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F0158E">
      <w:pPr>
        <w:jc w:val="center"/>
        <w:rPr>
          <w:rFonts w:hint="eastAsia" w:ascii="方正小标宋简体" w:hAnsi="方正小标宋简体" w:eastAsia="方正小标宋简体" w:cs="方正小标宋简体"/>
          <w:sz w:val="48"/>
          <w:szCs w:val="48"/>
        </w:rPr>
      </w:pPr>
    </w:p>
    <w:p w14:paraId="6177AD38">
      <w:pPr>
        <w:jc w:val="center"/>
        <w:rPr>
          <w:rFonts w:hint="eastAsia" w:ascii="方正小标宋简体" w:hAnsi="方正小标宋简体" w:eastAsia="方正小标宋简体" w:cs="方正小标宋简体"/>
          <w:sz w:val="48"/>
          <w:szCs w:val="48"/>
        </w:rPr>
      </w:pPr>
    </w:p>
    <w:p w14:paraId="473D25DE">
      <w:pPr>
        <w:jc w:val="center"/>
        <w:rPr>
          <w:rFonts w:hint="eastAsia" w:ascii="方正小标宋简体" w:hAnsi="方正小标宋简体" w:eastAsia="方正小标宋简体" w:cs="方正小标宋简体"/>
          <w:sz w:val="48"/>
          <w:szCs w:val="48"/>
        </w:rPr>
      </w:pPr>
    </w:p>
    <w:p w14:paraId="0FE29E67">
      <w:pPr>
        <w:rPr>
          <w:rFonts w:hint="eastAsia" w:ascii="方正小标宋简体" w:hAnsi="方正小标宋简体" w:eastAsia="方正小标宋简体" w:cs="方正小标宋简体"/>
          <w:sz w:val="48"/>
          <w:szCs w:val="48"/>
        </w:rPr>
      </w:pPr>
    </w:p>
    <w:p w14:paraId="03E3865A">
      <w:pPr>
        <w:jc w:val="center"/>
        <w:rPr>
          <w:rFonts w:hint="eastAsia" w:ascii="方正小标宋简体" w:hAnsi="方正小标宋简体" w:eastAsia="方正小标宋简体" w:cs="方正小标宋简体"/>
          <w:sz w:val="48"/>
          <w:szCs w:val="48"/>
        </w:rPr>
      </w:pPr>
    </w:p>
    <w:p w14:paraId="4AA5CF43">
      <w:pPr>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u w:val="single"/>
        </w:rPr>
        <w:t>黑猪肉</w:t>
      </w:r>
      <w:r>
        <w:rPr>
          <w:rFonts w:hint="eastAsia" w:ascii="方正小标宋简体" w:hAnsi="方正小标宋简体" w:eastAsia="方正小标宋简体" w:cs="方正小标宋简体"/>
          <w:sz w:val="48"/>
          <w:szCs w:val="48"/>
        </w:rPr>
        <w:t>采购合同</w:t>
      </w:r>
    </w:p>
    <w:p w14:paraId="560D0964">
      <w:pPr>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（适用于生鲜类产品采购）</w:t>
      </w:r>
    </w:p>
    <w:p w14:paraId="4D2E292E">
      <w:pPr>
        <w:jc w:val="center"/>
        <w:rPr>
          <w:rFonts w:eastAsia="微软雅黑"/>
          <w:sz w:val="52"/>
          <w:szCs w:val="52"/>
        </w:rPr>
      </w:pPr>
    </w:p>
    <w:p w14:paraId="7EEE9A1B">
      <w:pPr>
        <w:jc w:val="center"/>
        <w:rPr>
          <w:rFonts w:eastAsia="微软雅黑"/>
          <w:sz w:val="52"/>
          <w:szCs w:val="52"/>
        </w:rPr>
      </w:pPr>
    </w:p>
    <w:p w14:paraId="229AFA31">
      <w:pPr>
        <w:jc w:val="center"/>
        <w:rPr>
          <w:rFonts w:eastAsia="微软雅黑"/>
          <w:sz w:val="52"/>
          <w:szCs w:val="52"/>
        </w:rPr>
      </w:pPr>
    </w:p>
    <w:p w14:paraId="2E7CF15C">
      <w:pPr>
        <w:rPr>
          <w:rFonts w:eastAsia="微软雅黑"/>
          <w:sz w:val="52"/>
          <w:szCs w:val="52"/>
        </w:rPr>
      </w:pPr>
    </w:p>
    <w:p w14:paraId="0A441BCF">
      <w:pPr>
        <w:spacing w:before="104" w:line="223" w:lineRule="auto"/>
        <w:jc w:val="center"/>
        <w:rPr>
          <w:rFonts w:eastAsia="楷体"/>
          <w:sz w:val="32"/>
          <w:szCs w:val="32"/>
          <w:u w:val="single"/>
        </w:rPr>
      </w:pPr>
      <w:r>
        <w:rPr>
          <w:rFonts w:eastAsia="楷体"/>
          <w:spacing w:val="-10"/>
          <w:sz w:val="32"/>
          <w:szCs w:val="32"/>
        </w:rPr>
        <w:t>合同编号：</w:t>
      </w:r>
      <w:r>
        <w:rPr>
          <w:rFonts w:hint="eastAsia" w:eastAsia="楷体"/>
          <w:spacing w:val="-10"/>
          <w:sz w:val="32"/>
          <w:szCs w:val="32"/>
          <w:u w:val="single"/>
        </w:rPr>
        <w:t>××××××××</w:t>
      </w:r>
    </w:p>
    <w:p w14:paraId="71EB8F51">
      <w:pPr>
        <w:pStyle w:val="3"/>
        <w:spacing w:line="267" w:lineRule="auto"/>
        <w:rPr>
          <w:rFonts w:ascii="Times New Roman" w:hAnsi="Times New Roman" w:cs="Times New Roman"/>
          <w:lang w:eastAsia="zh-CN"/>
        </w:rPr>
      </w:pPr>
    </w:p>
    <w:p w14:paraId="74E5FC53">
      <w:pPr>
        <w:pStyle w:val="3"/>
        <w:spacing w:line="268" w:lineRule="auto"/>
        <w:rPr>
          <w:rFonts w:ascii="Times New Roman" w:hAnsi="Times New Roman" w:cs="Times New Roman"/>
          <w:lang w:eastAsia="zh-CN"/>
        </w:rPr>
      </w:pPr>
    </w:p>
    <w:p w14:paraId="360DFD8E">
      <w:pPr>
        <w:pStyle w:val="3"/>
        <w:spacing w:line="268" w:lineRule="auto"/>
        <w:rPr>
          <w:rFonts w:ascii="Times New Roman" w:hAnsi="Times New Roman" w:cs="Times New Roman"/>
          <w:lang w:eastAsia="zh-CN"/>
        </w:rPr>
      </w:pPr>
    </w:p>
    <w:p w14:paraId="51C4FEBC">
      <w:pPr>
        <w:pStyle w:val="3"/>
        <w:spacing w:line="268" w:lineRule="auto"/>
        <w:rPr>
          <w:rFonts w:ascii="Times New Roman" w:hAnsi="Times New Roman" w:cs="Times New Roman"/>
          <w:lang w:eastAsia="zh-CN"/>
        </w:rPr>
      </w:pPr>
    </w:p>
    <w:p w14:paraId="0D6D5D73">
      <w:pPr>
        <w:spacing w:line="1430" w:lineRule="exact"/>
      </w:pPr>
    </w:p>
    <w:p w14:paraId="37A6AE83">
      <w:pPr>
        <w:spacing w:line="1430" w:lineRule="exact"/>
        <w:rPr>
          <w:rFonts w:hint="eastAsia" w:ascii="方正楷体简体" w:hAnsi="方正楷体简体" w:eastAsia="方正楷体简体" w:cs="方正楷体简体"/>
        </w:rPr>
      </w:pPr>
    </w:p>
    <w:p w14:paraId="1081B81A">
      <w:pPr>
        <w:pStyle w:val="3"/>
        <w:spacing w:line="339" w:lineRule="auto"/>
        <w:jc w:val="center"/>
        <w:rPr>
          <w:rFonts w:hint="eastAsia" w:ascii="方正楷体简体" w:hAnsi="方正楷体简体" w:eastAsia="方正楷体简体" w:cs="方正楷体简体"/>
          <w:lang w:eastAsia="zh-CN"/>
        </w:rPr>
      </w:pPr>
    </w:p>
    <w:p w14:paraId="5B806F1F">
      <w:pPr>
        <w:spacing w:line="281" w:lineRule="auto"/>
        <w:jc w:val="center"/>
        <w:rPr>
          <w:rFonts w:hint="eastAsia" w:ascii="方正楷体简体" w:hAnsi="方正楷体简体" w:eastAsia="方正楷体简体" w:cs="方正楷体简体"/>
          <w:spacing w:val="12"/>
          <w:sz w:val="32"/>
          <w:szCs w:val="32"/>
        </w:rPr>
      </w:pPr>
      <w:r>
        <w:rPr>
          <w:rFonts w:hint="eastAsia" w:ascii="方正楷体简体" w:hAnsi="方正楷体简体" w:eastAsia="方正楷体简体" w:cs="方正楷体简体"/>
          <w:spacing w:val="12"/>
          <w:sz w:val="32"/>
          <w:szCs w:val="32"/>
        </w:rPr>
        <w:t xml:space="preserve">    甲方：</w:t>
      </w:r>
      <w:r>
        <w:rPr>
          <w:rFonts w:hint="eastAsia" w:ascii="方正楷体简体" w:hAnsi="方正楷体简体" w:eastAsia="方正楷体简体" w:cs="方正楷体简体"/>
          <w:spacing w:val="-10"/>
          <w:sz w:val="32"/>
          <w:szCs w:val="32"/>
          <w:u w:val="single"/>
        </w:rPr>
        <w:t>××××××××××××××</w:t>
      </w:r>
    </w:p>
    <w:p w14:paraId="6933E282">
      <w:pPr>
        <w:spacing w:line="281" w:lineRule="auto"/>
        <w:ind w:firstLine="1720" w:firstLineChars="500"/>
        <w:rPr>
          <w:rFonts w:hint="eastAsia" w:ascii="方正楷体简体" w:hAnsi="方正楷体简体" w:eastAsia="方正楷体简体" w:cs="方正楷体简体"/>
          <w:spacing w:val="12"/>
          <w:sz w:val="32"/>
          <w:szCs w:val="32"/>
        </w:rPr>
        <w:sectPr>
          <w:footerReference r:id="rId3" w:type="default"/>
          <w:pgSz w:w="11900" w:h="16840"/>
          <w:pgMar w:top="1440" w:right="1800" w:bottom="1440" w:left="1800" w:header="0" w:footer="0" w:gutter="0"/>
          <w:cols w:space="720" w:num="1"/>
        </w:sectPr>
      </w:pPr>
      <w:r>
        <w:rPr>
          <w:rFonts w:hint="eastAsia" w:ascii="方正楷体简体" w:hAnsi="方正楷体简体" w:eastAsia="方正楷体简体" w:cs="方正楷体简体"/>
          <w:spacing w:val="12"/>
          <w:sz w:val="32"/>
          <w:szCs w:val="32"/>
        </w:rPr>
        <w:t>乙方：</w:t>
      </w:r>
      <w:r>
        <w:rPr>
          <w:rFonts w:hint="eastAsia" w:ascii="方正楷体简体" w:hAnsi="方正楷体简体" w:eastAsia="方正楷体简体" w:cs="方正楷体简体"/>
          <w:spacing w:val="-10"/>
          <w:sz w:val="32"/>
          <w:szCs w:val="32"/>
          <w:u w:val="single"/>
        </w:rPr>
        <w:t>××××××××××××××</w:t>
      </w:r>
    </w:p>
    <w:p w14:paraId="068584CC">
      <w:pPr>
        <w:jc w:val="center"/>
        <w:rPr>
          <w:rFonts w:hint="eastAsia" w:ascii="方正小标宋简体" w:hAnsi="方正小标宋简体" w:eastAsia="方正小标宋简体" w:cs="方正小标宋简体"/>
          <w:sz w:val="48"/>
          <w:szCs w:val="48"/>
        </w:rPr>
      </w:pPr>
    </w:p>
    <w:p w14:paraId="4B444B58">
      <w:pPr>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u w:val="single"/>
        </w:rPr>
        <w:t>黑猪肉</w:t>
      </w:r>
      <w:r>
        <w:rPr>
          <w:rFonts w:hint="eastAsia" w:ascii="方正小标宋简体" w:hAnsi="方正小标宋简体" w:eastAsia="方正小标宋简体" w:cs="方正小标宋简体"/>
          <w:sz w:val="48"/>
          <w:szCs w:val="48"/>
        </w:rPr>
        <w:t>采购合同</w:t>
      </w:r>
    </w:p>
    <w:p w14:paraId="160B4284">
      <w:pPr>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（适用于生鲜类产品采购）</w:t>
      </w:r>
    </w:p>
    <w:p w14:paraId="490389BC"/>
    <w:p w14:paraId="27C7CB96">
      <w:pPr>
        <w:spacing w:line="560" w:lineRule="exact"/>
        <w:jc w:val="left"/>
        <w:rPr>
          <w:rFonts w:eastAsia="仿宋"/>
          <w:sz w:val="32"/>
          <w:szCs w:val="32"/>
        </w:rPr>
      </w:pPr>
      <w:r>
        <w:rPr>
          <w:rFonts w:hint="eastAsia" w:eastAsia="仿宋"/>
          <w:sz w:val="32"/>
          <w:szCs w:val="32"/>
        </w:rPr>
        <w:t>甲</w:t>
      </w:r>
      <w:r>
        <w:rPr>
          <w:rFonts w:eastAsia="仿宋"/>
          <w:sz w:val="32"/>
          <w:szCs w:val="32"/>
        </w:rPr>
        <w:t>方：</w:t>
      </w:r>
      <w:r>
        <w:rPr>
          <w:rFonts w:hint="eastAsia" w:ascii="仿宋" w:eastAsia="仿宋"/>
          <w:sz w:val="32"/>
          <w:szCs w:val="32"/>
          <w:u w:val="single"/>
        </w:rPr>
        <w:t>×××××××××××××</w:t>
      </w:r>
    </w:p>
    <w:p w14:paraId="36DA0E9D">
      <w:pPr>
        <w:spacing w:line="560" w:lineRule="exact"/>
        <w:jc w:val="left"/>
        <w:rPr>
          <w:rFonts w:eastAsia="仿宋"/>
          <w:sz w:val="32"/>
          <w:szCs w:val="32"/>
        </w:rPr>
      </w:pPr>
      <w:r>
        <w:rPr>
          <w:rFonts w:eastAsia="仿宋"/>
          <w:sz w:val="32"/>
          <w:szCs w:val="32"/>
        </w:rPr>
        <w:t>住所：</w:t>
      </w:r>
      <w:r>
        <w:rPr>
          <w:rFonts w:hint="eastAsia" w:ascii="仿宋" w:eastAsia="仿宋"/>
          <w:sz w:val="32"/>
          <w:szCs w:val="32"/>
          <w:u w:val="single"/>
        </w:rPr>
        <w:t>×××××××××××××</w:t>
      </w:r>
    </w:p>
    <w:p w14:paraId="666F5DB2">
      <w:pPr>
        <w:spacing w:line="560" w:lineRule="exact"/>
        <w:rPr>
          <w:rFonts w:eastAsia="仿宋"/>
          <w:sz w:val="32"/>
          <w:szCs w:val="32"/>
        </w:rPr>
      </w:pPr>
      <w:r>
        <w:rPr>
          <w:rFonts w:eastAsia="仿宋"/>
          <w:sz w:val="32"/>
          <w:szCs w:val="32"/>
        </w:rPr>
        <w:t>法定代表人：</w:t>
      </w:r>
      <w:r>
        <w:rPr>
          <w:rFonts w:hint="eastAsia" w:ascii="仿宋" w:eastAsia="仿宋"/>
          <w:sz w:val="32"/>
          <w:szCs w:val="32"/>
          <w:u w:val="single"/>
        </w:rPr>
        <w:t>×××</w:t>
      </w:r>
    </w:p>
    <w:p w14:paraId="596A6C80">
      <w:pPr>
        <w:spacing w:line="560" w:lineRule="exact"/>
        <w:rPr>
          <w:rFonts w:ascii="仿宋" w:eastAsia="仿宋"/>
          <w:sz w:val="32"/>
          <w:szCs w:val="32"/>
        </w:rPr>
      </w:pPr>
    </w:p>
    <w:p w14:paraId="62D1477C">
      <w:pPr>
        <w:spacing w:line="560" w:lineRule="exact"/>
        <w:rPr>
          <w:rFonts w:ascii="仿宋" w:eastAsia="仿宋"/>
          <w:sz w:val="32"/>
          <w:szCs w:val="32"/>
        </w:rPr>
      </w:pPr>
      <w:r>
        <w:rPr>
          <w:rFonts w:hint="eastAsia" w:ascii="仿宋" w:eastAsia="仿宋"/>
          <w:sz w:val="32"/>
          <w:szCs w:val="32"/>
        </w:rPr>
        <w:t>乙方</w:t>
      </w:r>
      <w:r>
        <w:rPr>
          <w:rFonts w:ascii="仿宋" w:eastAsia="仿宋"/>
          <w:sz w:val="32"/>
          <w:szCs w:val="32"/>
        </w:rPr>
        <w:t>：</w:t>
      </w:r>
      <w:r>
        <w:rPr>
          <w:rFonts w:hint="eastAsia" w:ascii="仿宋" w:eastAsia="仿宋"/>
          <w:sz w:val="32"/>
          <w:szCs w:val="32"/>
          <w:u w:val="single"/>
        </w:rPr>
        <w:t>×××××××××××××</w:t>
      </w:r>
    </w:p>
    <w:p w14:paraId="11B049D9">
      <w:pPr>
        <w:spacing w:line="560" w:lineRule="exact"/>
        <w:rPr>
          <w:rFonts w:ascii="仿宋" w:eastAsia="仿宋"/>
          <w:sz w:val="32"/>
          <w:szCs w:val="32"/>
        </w:rPr>
      </w:pPr>
      <w:r>
        <w:rPr>
          <w:rFonts w:hint="eastAsia" w:ascii="仿宋" w:eastAsia="仿宋"/>
          <w:sz w:val="32"/>
          <w:szCs w:val="32"/>
        </w:rPr>
        <w:t>住所</w:t>
      </w:r>
      <w:r>
        <w:rPr>
          <w:rFonts w:ascii="仿宋" w:eastAsia="仿宋"/>
          <w:sz w:val="32"/>
          <w:szCs w:val="32"/>
        </w:rPr>
        <w:t>：</w:t>
      </w:r>
      <w:r>
        <w:rPr>
          <w:rFonts w:hint="eastAsia" w:ascii="仿宋" w:eastAsia="仿宋"/>
          <w:sz w:val="32"/>
          <w:szCs w:val="32"/>
          <w:u w:val="single"/>
        </w:rPr>
        <w:t>×××××××××××××</w:t>
      </w:r>
    </w:p>
    <w:p w14:paraId="330DCF97">
      <w:pPr>
        <w:spacing w:line="560" w:lineRule="exact"/>
        <w:rPr>
          <w:rFonts w:eastAsia="仿宋"/>
          <w:sz w:val="32"/>
          <w:szCs w:val="32"/>
        </w:rPr>
      </w:pPr>
      <w:r>
        <w:rPr>
          <w:rFonts w:hint="eastAsia" w:ascii="仿宋" w:eastAsia="仿宋"/>
          <w:sz w:val="32"/>
          <w:szCs w:val="32"/>
        </w:rPr>
        <w:t>法定</w:t>
      </w:r>
      <w:r>
        <w:rPr>
          <w:rFonts w:ascii="仿宋" w:eastAsia="仿宋"/>
          <w:sz w:val="32"/>
          <w:szCs w:val="32"/>
        </w:rPr>
        <w:t>代表人：</w:t>
      </w:r>
      <w:r>
        <w:rPr>
          <w:rFonts w:hint="eastAsia" w:ascii="仿宋" w:eastAsia="仿宋"/>
          <w:sz w:val="32"/>
          <w:szCs w:val="32"/>
          <w:u w:val="single"/>
        </w:rPr>
        <w:t>×××</w:t>
      </w:r>
    </w:p>
    <w:p w14:paraId="33E1B1D1">
      <w:pPr>
        <w:spacing w:before="120" w:after="120" w:line="288" w:lineRule="auto"/>
        <w:jc w:val="left"/>
        <w:rPr>
          <w:rFonts w:ascii="Arial" w:hAnsi="Arial" w:eastAsia="等线" w:cs="Arial"/>
          <w:sz w:val="22"/>
        </w:rPr>
      </w:pPr>
    </w:p>
    <w:p w14:paraId="746F7038">
      <w:pPr>
        <w:spacing w:line="560" w:lineRule="exact"/>
        <w:ind w:firstLine="640" w:firstLineChars="200"/>
        <w:jc w:val="left"/>
        <w:rPr>
          <w:rFonts w:eastAsia="方正仿宋简体"/>
          <w:sz w:val="32"/>
          <w:szCs w:val="32"/>
        </w:rPr>
      </w:pPr>
      <w:r>
        <w:rPr>
          <w:rFonts w:eastAsia="方正仿宋简体"/>
          <w:sz w:val="32"/>
          <w:szCs w:val="32"/>
        </w:rPr>
        <w:t>根据《中华人民共和国民法典》等国家相关法律法规，甲乙双方本着平等自愿、公平诚信、互利共赢的原则，就甲方向乙方采购</w:t>
      </w:r>
      <w:r>
        <w:rPr>
          <w:rFonts w:hint="eastAsia" w:eastAsia="仿宋"/>
          <w:sz w:val="32"/>
          <w:szCs w:val="32"/>
          <w:u w:val="single"/>
        </w:rPr>
        <w:t>黑猪肉</w:t>
      </w:r>
      <w:r>
        <w:rPr>
          <w:rFonts w:hint="eastAsia" w:eastAsia="方正仿宋简体"/>
          <w:sz w:val="32"/>
          <w:szCs w:val="32"/>
        </w:rPr>
        <w:t>产品</w:t>
      </w:r>
      <w:r>
        <w:rPr>
          <w:rFonts w:eastAsia="方正仿宋简体"/>
          <w:sz w:val="32"/>
          <w:szCs w:val="32"/>
        </w:rPr>
        <w:t>事宜，经友好协商，达成如下协议，以资共同信守。</w:t>
      </w:r>
    </w:p>
    <w:p w14:paraId="7231179E">
      <w:pPr>
        <w:spacing w:line="560" w:lineRule="exact"/>
        <w:ind w:firstLine="641" w:firstLineChars="200"/>
        <w:jc w:val="left"/>
        <w:outlineLvl w:val="1"/>
        <w:rPr>
          <w:rFonts w:eastAsia="方正黑体简体"/>
        </w:rPr>
      </w:pPr>
      <w:bookmarkStart w:id="0" w:name="heading_2"/>
      <w:r>
        <w:rPr>
          <w:rFonts w:eastAsia="方正黑体简体"/>
          <w:b/>
          <w:sz w:val="32"/>
        </w:rPr>
        <w:t>一、采购</w:t>
      </w:r>
      <w:bookmarkEnd w:id="0"/>
      <w:r>
        <w:rPr>
          <w:rFonts w:eastAsia="方正黑体简体"/>
          <w:b/>
          <w:sz w:val="32"/>
        </w:rPr>
        <w:t>内容</w:t>
      </w:r>
    </w:p>
    <w:p w14:paraId="6063EB3A">
      <w:pPr>
        <w:spacing w:line="560" w:lineRule="exact"/>
        <w:ind w:firstLine="640" w:firstLineChars="200"/>
        <w:jc w:val="left"/>
        <w:rPr>
          <w:rFonts w:eastAsia="方正仿宋简体"/>
          <w:sz w:val="32"/>
          <w:szCs w:val="32"/>
        </w:rPr>
      </w:pPr>
      <w:r>
        <w:rPr>
          <w:rFonts w:eastAsia="方正仿宋简体"/>
          <w:sz w:val="32"/>
          <w:szCs w:val="32"/>
        </w:rPr>
        <w:t>（一）甲方向乙方采购的</w:t>
      </w:r>
      <w:r>
        <w:rPr>
          <w:rFonts w:hint="eastAsia" w:eastAsia="仿宋"/>
          <w:sz w:val="32"/>
          <w:szCs w:val="32"/>
          <w:u w:val="single"/>
        </w:rPr>
        <w:t>黑猪肉</w:t>
      </w:r>
      <w:r>
        <w:rPr>
          <w:rFonts w:hint="eastAsia" w:eastAsia="方正仿宋简体"/>
          <w:sz w:val="32"/>
          <w:szCs w:val="32"/>
        </w:rPr>
        <w:t>产品</w:t>
      </w:r>
      <w:r>
        <w:rPr>
          <w:rFonts w:eastAsia="方正仿宋简体"/>
          <w:sz w:val="32"/>
          <w:szCs w:val="32"/>
        </w:rPr>
        <w:t>具体明细详见本合同附件1《</w:t>
      </w:r>
      <w:r>
        <w:rPr>
          <w:rFonts w:hint="eastAsia" w:eastAsia="方正仿宋简体"/>
          <w:sz w:val="32"/>
          <w:szCs w:val="32"/>
        </w:rPr>
        <w:t>采购清单</w:t>
      </w:r>
      <w:r>
        <w:rPr>
          <w:rFonts w:eastAsia="方正仿宋简体"/>
          <w:sz w:val="32"/>
          <w:szCs w:val="32"/>
        </w:rPr>
        <w:t>》，清单内容包含产品名称、规格型号、单位、计划数量等。</w:t>
      </w:r>
    </w:p>
    <w:p w14:paraId="74440063">
      <w:pPr>
        <w:spacing w:line="560" w:lineRule="exact"/>
        <w:ind w:firstLine="640" w:firstLineChars="200"/>
        <w:jc w:val="left"/>
        <w:rPr>
          <w:rFonts w:eastAsia="方正仿宋简体"/>
          <w:sz w:val="32"/>
          <w:szCs w:val="32"/>
        </w:rPr>
      </w:pPr>
      <w:r>
        <w:rPr>
          <w:rFonts w:eastAsia="方正仿宋简体"/>
          <w:sz w:val="32"/>
          <w:szCs w:val="32"/>
        </w:rPr>
        <w:t>（二）本合同项下合同</w:t>
      </w:r>
      <w:ins w:id="0" w:author="F L" w:date="2026-09-28T15:21:00Z">
        <w:r>
          <w:rPr>
            <w:rFonts w:hint="eastAsia" w:eastAsia="方正仿宋简体"/>
            <w:sz w:val="32"/>
            <w:szCs w:val="32"/>
          </w:rPr>
          <w:t>单价</w:t>
        </w:r>
      </w:ins>
      <w:r>
        <w:rPr>
          <w:rFonts w:eastAsia="方正仿宋简体"/>
          <w:sz w:val="32"/>
          <w:szCs w:val="32"/>
        </w:rPr>
        <w:t>金额为包干价，包含但不限于材料费、生产费、运输费、装卸费、保险费、检测费、税费、售后服务费及乙方完成交货所需的一切费用。除本合同另有约定外，该单价不因任何市场波动、政策调整等因素进行调整。</w:t>
      </w:r>
    </w:p>
    <w:p w14:paraId="6FCFBA84">
      <w:pPr>
        <w:spacing w:line="560" w:lineRule="exact"/>
        <w:ind w:firstLine="640" w:firstLineChars="200"/>
        <w:jc w:val="left"/>
        <w:rPr>
          <w:rFonts w:eastAsia="方正仿宋简体"/>
          <w:sz w:val="32"/>
          <w:szCs w:val="32"/>
        </w:rPr>
      </w:pPr>
      <w:r>
        <w:rPr>
          <w:rFonts w:eastAsia="方正仿宋简体"/>
          <w:sz w:val="32"/>
          <w:szCs w:val="32"/>
        </w:rPr>
        <w:t>（三）在合同有效期内，甲方</w:t>
      </w:r>
      <w:r>
        <w:rPr>
          <w:rFonts w:hint="eastAsia" w:eastAsia="方正仿宋简体"/>
          <w:sz w:val="32"/>
          <w:szCs w:val="32"/>
        </w:rPr>
        <w:t>可根据客户及渠道需求将附件1采购清单中所列产品单品组合为不同的套餐（套餐包含不同数量的部分或全部单品，具体套餐在订单下达前通知供应商），</w:t>
      </w:r>
      <w:r>
        <w:rPr>
          <w:rFonts w:hint="eastAsia" w:eastAsia="方正仿宋简体"/>
          <w:bCs/>
          <w:sz w:val="32"/>
        </w:rPr>
        <w:t>产品套餐确定后按照套餐内容</w:t>
      </w:r>
      <w:r>
        <w:rPr>
          <w:rFonts w:eastAsia="方正仿宋简体"/>
          <w:sz w:val="32"/>
          <w:szCs w:val="32"/>
        </w:rPr>
        <w:t>以书面形式</w:t>
      </w:r>
      <w:r>
        <w:rPr>
          <w:rFonts w:hint="eastAsia" w:eastAsia="方正仿宋简体"/>
          <w:bCs/>
          <w:sz w:val="32"/>
        </w:rPr>
        <w:t>下达订单</w:t>
      </w:r>
      <w:r>
        <w:rPr>
          <w:rFonts w:eastAsia="方正仿宋简体"/>
          <w:sz w:val="32"/>
          <w:szCs w:val="32"/>
        </w:rPr>
        <w:t>（含电子邮件、甲方</w:t>
      </w:r>
      <w:r>
        <w:rPr>
          <w:rFonts w:hint="eastAsia" w:eastAsia="方正仿宋简体"/>
          <w:sz w:val="32"/>
          <w:szCs w:val="32"/>
        </w:rPr>
        <w:t>指定</w:t>
      </w:r>
      <w:r>
        <w:rPr>
          <w:rFonts w:eastAsia="方正仿宋简体"/>
          <w:sz w:val="32"/>
          <w:szCs w:val="32"/>
        </w:rPr>
        <w:t>联系人微信）</w:t>
      </w:r>
      <w:r>
        <w:rPr>
          <w:rFonts w:hint="eastAsia" w:eastAsia="方正仿宋简体"/>
          <w:sz w:val="32"/>
          <w:szCs w:val="32"/>
        </w:rPr>
        <w:t>，</w:t>
      </w:r>
      <w:r>
        <w:rPr>
          <w:rFonts w:eastAsia="方正仿宋简体"/>
          <w:sz w:val="32"/>
          <w:szCs w:val="32"/>
        </w:rPr>
        <w:t>向乙方发出具体采购订单</w:t>
      </w:r>
      <w:r>
        <w:rPr>
          <w:rFonts w:hint="eastAsia" w:eastAsia="方正仿宋简体"/>
          <w:sz w:val="32"/>
          <w:szCs w:val="32"/>
        </w:rPr>
        <w:t>（详见附件2）</w:t>
      </w:r>
      <w:r>
        <w:rPr>
          <w:rFonts w:eastAsia="方正仿宋简体"/>
          <w:sz w:val="32"/>
          <w:szCs w:val="32"/>
        </w:rPr>
        <w:t>，乙方应在收到订单后24小时内予以确认，未按时确认且未提出书面异议的视为接受该订单。甲方如需变更或取消订单，需提前24小时通知乙方；若未提前通知导致乙方已备货的生鲜产品无法处置，甲方应承担乙方相应的备货损失。订单与本合同具有同等法律效力，订单内容与本合同不一致的，以订单为准。</w:t>
      </w:r>
    </w:p>
    <w:p w14:paraId="0F33512B">
      <w:pPr>
        <w:spacing w:line="560" w:lineRule="exact"/>
        <w:ind w:firstLine="640" w:firstLineChars="200"/>
        <w:jc w:val="left"/>
        <w:outlineLvl w:val="1"/>
        <w:rPr>
          <w:rFonts w:eastAsia="方正黑体简体"/>
          <w:bCs/>
          <w:sz w:val="32"/>
        </w:rPr>
      </w:pPr>
      <w:bookmarkStart w:id="1" w:name="heading_3"/>
      <w:r>
        <w:rPr>
          <w:rFonts w:eastAsia="方正黑体简体"/>
          <w:bCs/>
          <w:sz w:val="32"/>
        </w:rPr>
        <w:t>二、合同金额</w:t>
      </w:r>
      <w:bookmarkEnd w:id="1"/>
    </w:p>
    <w:p w14:paraId="3EBD91CC">
      <w:pPr>
        <w:spacing w:line="560" w:lineRule="exact"/>
        <w:ind w:firstLine="602" w:firstLineChars="200"/>
        <w:jc w:val="left"/>
        <w:outlineLvl w:val="2"/>
        <w:rPr>
          <w:rFonts w:eastAsia="方正楷体简体"/>
        </w:rPr>
      </w:pPr>
      <w:bookmarkStart w:id="2" w:name="heading_4"/>
      <w:r>
        <w:rPr>
          <w:rFonts w:eastAsia="方正楷体简体"/>
          <w:b/>
          <w:sz w:val="30"/>
        </w:rPr>
        <w:t>（一）合同定价方式</w:t>
      </w:r>
      <w:bookmarkEnd w:id="2"/>
    </w:p>
    <w:p w14:paraId="098F1B46">
      <w:pPr>
        <w:spacing w:line="560" w:lineRule="exact"/>
        <w:ind w:firstLine="640" w:firstLineChars="200"/>
        <w:jc w:val="left"/>
        <w:rPr>
          <w:rFonts w:eastAsia="方正仿宋简体"/>
          <w:sz w:val="32"/>
          <w:szCs w:val="32"/>
        </w:rPr>
      </w:pPr>
      <w:r>
        <w:rPr>
          <w:rFonts w:hint="eastAsia" w:eastAsia="方正仿宋简体"/>
          <w:sz w:val="32"/>
          <w:szCs w:val="32"/>
        </w:rPr>
        <w:t>暂估合同总价不超过人民币</w:t>
      </w:r>
      <w:r>
        <w:rPr>
          <w:rFonts w:hint="eastAsia" w:eastAsia="方正仿宋简体"/>
          <w:sz w:val="32"/>
          <w:szCs w:val="32"/>
          <w:u w:val="single"/>
        </w:rPr>
        <w:t>5000000</w:t>
      </w:r>
      <w:r>
        <w:rPr>
          <w:rFonts w:hint="eastAsia" w:eastAsia="方正仿宋简体"/>
          <w:sz w:val="32"/>
          <w:szCs w:val="32"/>
        </w:rPr>
        <w:t>元</w:t>
      </w:r>
      <w:r>
        <w:rPr>
          <w:rFonts w:eastAsia="方正仿宋简体"/>
          <w:sz w:val="32"/>
          <w:szCs w:val="32"/>
        </w:rPr>
        <w:t>（大写：</w:t>
      </w:r>
      <w:r>
        <w:rPr>
          <w:rFonts w:hint="eastAsia" w:eastAsia="仿宋"/>
          <w:sz w:val="32"/>
          <w:szCs w:val="32"/>
          <w:u w:val="single"/>
        </w:rPr>
        <w:t>伍佰万元</w:t>
      </w:r>
      <w:r>
        <w:rPr>
          <w:rFonts w:eastAsia="方正仿宋简体"/>
          <w:sz w:val="32"/>
          <w:szCs w:val="32"/>
        </w:rPr>
        <w:t>整）</w:t>
      </w:r>
      <w:r>
        <w:rPr>
          <w:rFonts w:hint="eastAsia" w:eastAsia="方正仿宋简体"/>
          <w:sz w:val="32"/>
          <w:szCs w:val="32"/>
        </w:rPr>
        <w:t>，暂估合同总价不代表实际金额，</w:t>
      </w:r>
      <w:ins w:id="1" w:author="F L" w:date="2026-09-28T15:26:00Z">
        <w:r>
          <w:rPr>
            <w:rFonts w:hint="eastAsia" w:eastAsia="方正仿宋简体"/>
            <w:sz w:val="32"/>
            <w:szCs w:val="32"/>
          </w:rPr>
          <w:t>每月</w:t>
        </w:r>
      </w:ins>
      <w:r>
        <w:rPr>
          <w:rFonts w:hint="eastAsia" w:eastAsia="方正仿宋简体"/>
          <w:sz w:val="32"/>
          <w:szCs w:val="32"/>
        </w:rPr>
        <w:t>具体</w:t>
      </w:r>
      <w:ins w:id="2" w:author="F L" w:date="2026-09-28T15:25:00Z">
        <w:r>
          <w:rPr>
            <w:rFonts w:hint="eastAsia" w:eastAsia="方正仿宋简体"/>
            <w:sz w:val="32"/>
            <w:szCs w:val="32"/>
          </w:rPr>
          <w:t>结算</w:t>
        </w:r>
      </w:ins>
      <w:del w:id="3" w:author="F L" w:date="2026-09-28T15:25:00Z">
        <w:r>
          <w:rPr>
            <w:rFonts w:hint="eastAsia" w:eastAsia="方正仿宋简体"/>
            <w:sz w:val="32"/>
            <w:szCs w:val="32"/>
          </w:rPr>
          <w:delText>计算</w:delText>
        </w:r>
      </w:del>
      <w:r>
        <w:rPr>
          <w:rFonts w:hint="eastAsia" w:eastAsia="方正仿宋简体"/>
          <w:sz w:val="32"/>
          <w:szCs w:val="32"/>
        </w:rPr>
        <w:t>金额以</w:t>
      </w:r>
      <w:ins w:id="4" w:author="F L" w:date="2026-09-28T15:25:00Z">
        <w:r>
          <w:rPr>
            <w:rFonts w:hint="eastAsia" w:eastAsia="方正仿宋简体"/>
            <w:sz w:val="32"/>
            <w:szCs w:val="32"/>
          </w:rPr>
          <w:t>每月</w:t>
        </w:r>
      </w:ins>
      <w:r>
        <w:rPr>
          <w:rFonts w:hint="eastAsia" w:eastAsia="方正仿宋简体"/>
          <w:sz w:val="32"/>
          <w:szCs w:val="32"/>
        </w:rPr>
        <w:t>实际订单量乘以每月单价（若价格有调整则乘以双方确定调整后的单价）为准</w:t>
      </w:r>
      <w:ins w:id="5" w:author="F L" w:date="2026-09-28T15:26:00Z">
        <w:r>
          <w:rPr>
            <w:rFonts w:hint="eastAsia" w:eastAsia="方正仿宋简体"/>
            <w:sz w:val="32"/>
            <w:szCs w:val="32"/>
          </w:rPr>
          <w:t>，合同总价为每月结算金额之和</w:t>
        </w:r>
      </w:ins>
      <w:r>
        <w:rPr>
          <w:rFonts w:hint="eastAsia" w:eastAsia="方正仿宋简体"/>
          <w:sz w:val="32"/>
          <w:szCs w:val="32"/>
        </w:rPr>
        <w:t>。本合同为单价合同，</w:t>
      </w:r>
      <w:r>
        <w:rPr>
          <w:rFonts w:hint="eastAsia" w:eastAsia="方正仿宋简体"/>
          <w:sz w:val="32"/>
          <w:szCs w:val="32"/>
          <w:u w:val="single"/>
        </w:rPr>
        <w:t>在本合同约定的</w:t>
      </w:r>
      <w:r>
        <w:rPr>
          <w:rFonts w:hint="eastAsia" w:eastAsia="方正仿宋_GB2312"/>
          <w:color w:val="000000"/>
          <w:sz w:val="32"/>
          <w:szCs w:val="32"/>
          <w:u w:val="single"/>
        </w:rPr>
        <w:t>初始单价基础上进行动态调整（详见附件3：初始单价表）。</w:t>
      </w:r>
    </w:p>
    <w:p w14:paraId="52160FF0">
      <w:pPr>
        <w:spacing w:line="560" w:lineRule="exact"/>
        <w:ind w:firstLine="602" w:firstLineChars="200"/>
        <w:jc w:val="left"/>
        <w:outlineLvl w:val="2"/>
        <w:rPr>
          <w:rFonts w:eastAsia="方正仿宋简体"/>
          <w:sz w:val="32"/>
          <w:szCs w:val="32"/>
          <w:highlight w:val="yellow"/>
        </w:rPr>
      </w:pPr>
      <w:r>
        <w:rPr>
          <w:rFonts w:eastAsia="方正楷体简体"/>
          <w:b/>
          <w:sz w:val="30"/>
        </w:rPr>
        <w:t>（</w:t>
      </w:r>
      <w:r>
        <w:rPr>
          <w:rFonts w:hint="eastAsia" w:eastAsia="方正楷体简体"/>
          <w:b/>
          <w:sz w:val="30"/>
        </w:rPr>
        <w:t>二</w:t>
      </w:r>
      <w:r>
        <w:rPr>
          <w:rFonts w:eastAsia="方正楷体简体"/>
          <w:b/>
          <w:sz w:val="30"/>
        </w:rPr>
        <w:t>）</w:t>
      </w:r>
      <w:r>
        <w:rPr>
          <w:rFonts w:hint="eastAsia" w:eastAsia="方正楷体简体"/>
          <w:b/>
          <w:sz w:val="30"/>
        </w:rPr>
        <w:t>合同价格调整</w:t>
      </w:r>
    </w:p>
    <w:p w14:paraId="336E5D47">
      <w:pPr>
        <w:spacing w:line="560" w:lineRule="exact"/>
        <w:ind w:firstLine="640" w:firstLineChars="200"/>
        <w:jc w:val="left"/>
        <w:rPr>
          <w:rFonts w:eastAsia="方正仿宋简体"/>
          <w:sz w:val="32"/>
          <w:szCs w:val="32"/>
        </w:rPr>
      </w:pPr>
      <w:r>
        <w:rPr>
          <w:rFonts w:eastAsia="方正仿宋简体"/>
          <w:sz w:val="32"/>
          <w:szCs w:val="32"/>
        </w:rPr>
        <w:t>按照合同签订当日成都市三家大型连锁商超（盒马、永辉、山姆）黑猪五花肉市场平均价格（折扣前价格，折算为每500g单价）作为参照基准，合同签订后每隔两月双方对市场价格进行调查（价格调查时间固定为25号），根据涨跌幅度对本合同单价进行调整，黑猪五花肉市场平均价格上涨或下浮不超过5%（含5%）不予调整，超过5%的按照上涨或下浮比例，在下月对本合同项下所有产品</w:t>
      </w:r>
      <w:ins w:id="6" w:author="F L" w:date="2026-09-28T15:27:00Z">
        <w:r>
          <w:rPr>
            <w:rFonts w:hint="eastAsia" w:eastAsia="方正仿宋简体"/>
            <w:sz w:val="32"/>
            <w:szCs w:val="32"/>
          </w:rPr>
          <w:t>单价</w:t>
        </w:r>
      </w:ins>
      <w:del w:id="7" w:author="F L" w:date="2026-09-28T15:27:00Z">
        <w:r>
          <w:rPr>
            <w:rFonts w:eastAsia="方正仿宋简体"/>
            <w:sz w:val="32"/>
            <w:szCs w:val="32"/>
          </w:rPr>
          <w:delText>价格</w:delText>
        </w:r>
      </w:del>
      <w:r>
        <w:rPr>
          <w:rFonts w:eastAsia="方正仿宋简体"/>
          <w:sz w:val="32"/>
          <w:szCs w:val="32"/>
        </w:rPr>
        <w:t>进行等比例的单价调整，若出现三家商超中当月有一家或两家没有黑猪五花肉产品的情况，则</w:t>
      </w:r>
      <w:ins w:id="8" w:author="F L" w:date="2026-09-28T15:27:00Z">
        <w:r>
          <w:rPr>
            <w:rFonts w:hint="eastAsia" w:eastAsia="方正仿宋简体"/>
            <w:sz w:val="32"/>
            <w:szCs w:val="32"/>
          </w:rPr>
          <w:t>依照前述规则，</w:t>
        </w:r>
      </w:ins>
      <w:r>
        <w:rPr>
          <w:rFonts w:eastAsia="方正仿宋简体"/>
          <w:sz w:val="32"/>
          <w:szCs w:val="32"/>
        </w:rPr>
        <w:t>按照剩余商超的平均价格作为参照基准，若三家商超没有黑猪五花产品则不做调整（装盒费用在任何情况下均不予调整），若某商超出现多种气调包装黑猪五花肉产品，按照折算后价格最低的产品计算。调价计算方式及表格详见附件6：价格调整计算表。</w:t>
      </w:r>
    </w:p>
    <w:p w14:paraId="0C311A5A">
      <w:pPr>
        <w:spacing w:line="560" w:lineRule="exact"/>
        <w:ind w:firstLine="643" w:firstLineChars="200"/>
        <w:jc w:val="left"/>
        <w:rPr>
          <w:rFonts w:hint="eastAsia" w:eastAsia="方正仿宋简体"/>
          <w:b/>
          <w:bCs/>
          <w:sz w:val="32"/>
          <w:szCs w:val="32"/>
          <w:u w:val="single"/>
          <w:lang w:eastAsia="zh-CN"/>
        </w:rPr>
      </w:pPr>
      <w:r>
        <w:rPr>
          <w:rFonts w:hint="eastAsia" w:eastAsia="方正仿宋简体"/>
          <w:b/>
          <w:bCs/>
          <w:sz w:val="32"/>
          <w:szCs w:val="32"/>
          <w:u w:val="single"/>
        </w:rPr>
        <w:t>合同双方对合同价格及调整存在争议时，以甲方认定为准</w:t>
      </w:r>
      <w:r>
        <w:rPr>
          <w:rFonts w:hint="eastAsia" w:eastAsia="方正仿宋简体"/>
          <w:b/>
          <w:bCs/>
          <w:sz w:val="32"/>
          <w:szCs w:val="32"/>
          <w:u w:val="single"/>
          <w:lang w:eastAsia="zh-CN"/>
        </w:rPr>
        <w:t>。</w:t>
      </w:r>
    </w:p>
    <w:p w14:paraId="2BFD46A2">
      <w:pPr>
        <w:spacing w:line="560" w:lineRule="exact"/>
        <w:ind w:firstLine="602" w:firstLineChars="200"/>
        <w:jc w:val="left"/>
        <w:outlineLvl w:val="2"/>
        <w:rPr>
          <w:rFonts w:eastAsia="方正楷体简体"/>
          <w:b/>
          <w:sz w:val="30"/>
        </w:rPr>
      </w:pPr>
      <w:bookmarkStart w:id="3" w:name="heading_5"/>
      <w:r>
        <w:rPr>
          <w:rFonts w:eastAsia="方正楷体简体"/>
          <w:b/>
          <w:sz w:val="30"/>
        </w:rPr>
        <w:t>（</w:t>
      </w:r>
      <w:r>
        <w:rPr>
          <w:rFonts w:hint="eastAsia" w:eastAsia="方正楷体简体"/>
          <w:b/>
          <w:sz w:val="30"/>
        </w:rPr>
        <w:t>三</w:t>
      </w:r>
      <w:r>
        <w:rPr>
          <w:rFonts w:eastAsia="方正楷体简体"/>
          <w:b/>
          <w:sz w:val="30"/>
        </w:rPr>
        <w:t>）价格说明</w:t>
      </w:r>
      <w:bookmarkEnd w:id="3"/>
    </w:p>
    <w:p w14:paraId="2E8B8686">
      <w:pPr>
        <w:spacing w:line="560" w:lineRule="exact"/>
        <w:ind w:firstLine="640" w:firstLineChars="200"/>
        <w:jc w:val="left"/>
        <w:rPr>
          <w:rFonts w:eastAsia="方正仿宋简体"/>
          <w:sz w:val="32"/>
          <w:szCs w:val="32"/>
        </w:rPr>
      </w:pPr>
      <w:r>
        <w:rPr>
          <w:rFonts w:eastAsia="方正仿宋简体"/>
          <w:sz w:val="32"/>
          <w:szCs w:val="32"/>
        </w:rPr>
        <w:t>上述价格均为含税价，增值税税率为</w:t>
      </w:r>
      <w:r>
        <w:rPr>
          <w:rFonts w:eastAsia="仿宋"/>
          <w:sz w:val="32"/>
          <w:szCs w:val="32"/>
          <w:u w:val="single"/>
        </w:rPr>
        <w:t>××</w:t>
      </w:r>
      <w:r>
        <w:rPr>
          <w:rFonts w:eastAsia="方正仿宋简体"/>
          <w:sz w:val="32"/>
          <w:szCs w:val="32"/>
        </w:rPr>
        <w:t>%，乙方应按规定向甲方开具合法有效的增值税专用发票。</w:t>
      </w:r>
    </w:p>
    <w:p w14:paraId="39B49C12">
      <w:pPr>
        <w:spacing w:line="560" w:lineRule="exact"/>
        <w:ind w:firstLine="640" w:firstLineChars="200"/>
        <w:jc w:val="left"/>
        <w:outlineLvl w:val="1"/>
        <w:rPr>
          <w:rFonts w:hint="eastAsia" w:ascii="方正黑体简体" w:hAnsi="方正黑体简体" w:eastAsia="方正黑体简体" w:cs="方正黑体简体"/>
          <w:bCs/>
        </w:rPr>
      </w:pPr>
      <w:bookmarkStart w:id="4" w:name="heading_6"/>
      <w:r>
        <w:rPr>
          <w:rFonts w:hint="eastAsia" w:ascii="方正黑体简体" w:hAnsi="方正黑体简体" w:eastAsia="方正黑体简体" w:cs="方正黑体简体"/>
          <w:bCs/>
          <w:sz w:val="32"/>
        </w:rPr>
        <w:t>三、支付约定（可多选）</w:t>
      </w:r>
      <w:bookmarkEnd w:id="4"/>
    </w:p>
    <w:p w14:paraId="60D42CC3">
      <w:pPr>
        <w:spacing w:line="560" w:lineRule="exact"/>
        <w:ind w:firstLine="600" w:firstLineChars="200"/>
        <w:jc w:val="left"/>
        <w:outlineLvl w:val="2"/>
        <w:rPr>
          <w:rFonts w:eastAsia="方正楷体简体"/>
          <w:bCs/>
          <w:sz w:val="30"/>
        </w:rPr>
      </w:pPr>
      <w:bookmarkStart w:id="5" w:name="heading_7"/>
      <w:r>
        <w:rPr>
          <w:rFonts w:eastAsia="方正楷体简体"/>
          <w:bCs/>
          <w:sz w:val="30"/>
        </w:rPr>
        <w:t>（一）付款周期与节点</w:t>
      </w:r>
      <w:bookmarkEnd w:id="5"/>
    </w:p>
    <w:p w14:paraId="46C626F5">
      <w:pPr>
        <w:spacing w:line="560" w:lineRule="exact"/>
        <w:ind w:firstLine="640" w:firstLineChars="200"/>
        <w:jc w:val="left"/>
        <w:rPr>
          <w:rFonts w:eastAsia="方正仿宋简体"/>
          <w:sz w:val="32"/>
          <w:szCs w:val="32"/>
        </w:rPr>
      </w:pPr>
      <w:r>
        <w:rPr>
          <w:rFonts w:eastAsia="方正仿宋简体"/>
          <w:sz w:val="32"/>
          <w:szCs w:val="32"/>
        </w:rPr>
        <w:t>按月结算：每月</w:t>
      </w:r>
      <w:r>
        <w:rPr>
          <w:rFonts w:hint="eastAsia" w:eastAsia="仿宋"/>
          <w:sz w:val="32"/>
          <w:szCs w:val="32"/>
          <w:u w:val="single"/>
        </w:rPr>
        <w:t>30</w:t>
      </w:r>
      <w:r>
        <w:rPr>
          <w:rFonts w:eastAsia="方正仿宋简体"/>
          <w:sz w:val="32"/>
          <w:szCs w:val="32"/>
        </w:rPr>
        <w:t>日前，双方核对上月已送货且验收合格的产品数量，乙方</w:t>
      </w:r>
      <w:r>
        <w:rPr>
          <w:rFonts w:hint="eastAsia" w:eastAsia="方正仿宋简体"/>
          <w:sz w:val="32"/>
          <w:szCs w:val="32"/>
        </w:rPr>
        <w:t>在双方</w:t>
      </w:r>
      <w:r>
        <w:rPr>
          <w:rFonts w:eastAsia="方正仿宋简体"/>
          <w:sz w:val="32"/>
          <w:szCs w:val="32"/>
        </w:rPr>
        <w:t>核对无误后开具等额增值税专用发票。甲方在收到合格发票后</w:t>
      </w:r>
      <w:r>
        <w:rPr>
          <w:rFonts w:hint="eastAsia" w:eastAsia="仿宋"/>
          <w:sz w:val="32"/>
          <w:szCs w:val="32"/>
          <w:u w:val="single"/>
        </w:rPr>
        <w:t>20</w:t>
      </w:r>
      <w:r>
        <w:rPr>
          <w:rFonts w:eastAsia="方正仿宋简体"/>
          <w:sz w:val="32"/>
          <w:szCs w:val="32"/>
        </w:rPr>
        <w:t>个工作日内，通过银行转账方式支付相应货款。</w:t>
      </w:r>
    </w:p>
    <w:p w14:paraId="3AD150FB">
      <w:pPr>
        <w:spacing w:line="560" w:lineRule="exact"/>
        <w:ind w:firstLine="600" w:firstLineChars="200"/>
        <w:jc w:val="left"/>
        <w:outlineLvl w:val="2"/>
        <w:rPr>
          <w:rFonts w:eastAsia="方正楷体简体"/>
          <w:bCs/>
          <w:sz w:val="30"/>
        </w:rPr>
      </w:pPr>
      <w:bookmarkStart w:id="6" w:name="heading_8"/>
      <w:r>
        <w:rPr>
          <w:rFonts w:hint="eastAsia" w:eastAsia="方正楷体简体"/>
          <w:bCs/>
          <w:sz w:val="30"/>
        </w:rPr>
        <w:t>（二）</w:t>
      </w:r>
      <w:r>
        <w:rPr>
          <w:rFonts w:eastAsia="方正楷体简体"/>
          <w:bCs/>
          <w:sz w:val="30"/>
        </w:rPr>
        <w:t>支付</w:t>
      </w:r>
      <w:r>
        <w:rPr>
          <w:rFonts w:hint="eastAsia" w:eastAsia="方正楷体简体"/>
          <w:bCs/>
          <w:sz w:val="30"/>
        </w:rPr>
        <w:t>方式</w:t>
      </w:r>
      <w:bookmarkEnd w:id="6"/>
    </w:p>
    <w:p w14:paraId="0B1C8E12">
      <w:pPr>
        <w:spacing w:line="560" w:lineRule="exact"/>
        <w:ind w:firstLine="640" w:firstLineChars="200"/>
        <w:jc w:val="left"/>
        <w:rPr>
          <w:rFonts w:eastAsia="方正仿宋简体"/>
          <w:sz w:val="32"/>
          <w:szCs w:val="32"/>
        </w:rPr>
      </w:pPr>
      <w:r>
        <w:rPr>
          <w:rFonts w:eastAsia="方正仿宋简体"/>
          <w:sz w:val="32"/>
          <w:szCs w:val="32"/>
        </w:rPr>
        <w:t>银行转账</w:t>
      </w:r>
    </w:p>
    <w:p w14:paraId="6182F6B1">
      <w:pPr>
        <w:spacing w:line="560" w:lineRule="exact"/>
        <w:ind w:firstLine="600" w:firstLineChars="200"/>
        <w:jc w:val="left"/>
        <w:outlineLvl w:val="2"/>
        <w:rPr>
          <w:rFonts w:eastAsia="方正楷体简体"/>
          <w:bCs/>
          <w:sz w:val="30"/>
        </w:rPr>
      </w:pPr>
      <w:bookmarkStart w:id="7" w:name="heading_9"/>
      <w:r>
        <w:rPr>
          <w:rFonts w:hint="eastAsia" w:eastAsia="方正楷体简体"/>
          <w:bCs/>
          <w:sz w:val="30"/>
        </w:rPr>
        <w:t>（三）其他</w:t>
      </w:r>
      <w:r>
        <w:rPr>
          <w:rFonts w:eastAsia="方正楷体简体"/>
          <w:bCs/>
          <w:sz w:val="30"/>
        </w:rPr>
        <w:t>要求</w:t>
      </w:r>
      <w:bookmarkEnd w:id="7"/>
    </w:p>
    <w:p w14:paraId="783EE04E">
      <w:pPr>
        <w:spacing w:line="560" w:lineRule="exact"/>
        <w:ind w:firstLine="640" w:firstLineChars="200"/>
        <w:jc w:val="left"/>
        <w:rPr>
          <w:rFonts w:eastAsia="方正仿宋简体"/>
          <w:sz w:val="32"/>
          <w:szCs w:val="32"/>
        </w:rPr>
      </w:pPr>
      <w:r>
        <w:rPr>
          <w:rFonts w:hint="eastAsia" w:eastAsia="方正仿宋简体"/>
          <w:sz w:val="32"/>
          <w:szCs w:val="32"/>
        </w:rPr>
        <w:t>1.</w:t>
      </w:r>
      <w:r>
        <w:rPr>
          <w:rFonts w:eastAsia="方正仿宋简体"/>
          <w:sz w:val="32"/>
          <w:szCs w:val="32"/>
        </w:rPr>
        <w:t>乙方提供的发票必须真实、合法、有效，发票抬头为甲方全称，项目内容需与实际采购内容一致。若发票不符合要求，甲方有权顺延付款，且不承担违约责任，乙方应在5个工作日内重新提供合格发票。</w:t>
      </w:r>
    </w:p>
    <w:p w14:paraId="1F3001C8">
      <w:pPr>
        <w:spacing w:line="560" w:lineRule="exact"/>
        <w:ind w:firstLine="640" w:firstLineChars="200"/>
        <w:jc w:val="left"/>
        <w:rPr>
          <w:rFonts w:eastAsia="方正仿宋简体"/>
          <w:sz w:val="32"/>
          <w:szCs w:val="32"/>
        </w:rPr>
      </w:pPr>
      <w:r>
        <w:rPr>
          <w:rFonts w:hint="eastAsia" w:eastAsia="方正仿宋简体"/>
          <w:sz w:val="32"/>
          <w:szCs w:val="32"/>
        </w:rPr>
        <w:t>2.最后一次付款前，乙方须在甲方通知后5个工作日内提交完整结算资料，经甲方审核确认后方可支付尾款；若乙方未按时提交或资料不合格，甲方有权顺延付款且不视为违约。</w:t>
      </w:r>
    </w:p>
    <w:p w14:paraId="0FC1096F">
      <w:pPr>
        <w:spacing w:line="560" w:lineRule="exact"/>
        <w:ind w:firstLine="640" w:firstLineChars="200"/>
        <w:jc w:val="left"/>
        <w:rPr>
          <w:rFonts w:eastAsia="方正仿宋简体"/>
          <w:sz w:val="32"/>
          <w:szCs w:val="32"/>
        </w:rPr>
      </w:pPr>
      <w:r>
        <w:rPr>
          <w:rFonts w:hint="eastAsia" w:eastAsia="方正仿宋简体"/>
          <w:sz w:val="32"/>
          <w:szCs w:val="32"/>
        </w:rPr>
        <w:t>3.</w:t>
      </w:r>
      <w:r>
        <w:rPr>
          <w:rFonts w:eastAsia="方正仿宋简体"/>
          <w:sz w:val="32"/>
          <w:szCs w:val="32"/>
        </w:rPr>
        <w:t>甲方有权从任何应付乙方的款项中，直接扣除乙方应向甲方支付的违约金、赔偿金、罚款、损失赔偿等全部费用，无需提前征得乙方同意，乙方对此无任何异议。</w:t>
      </w:r>
    </w:p>
    <w:p w14:paraId="7B93AE81">
      <w:pPr>
        <w:spacing w:line="560" w:lineRule="exact"/>
        <w:ind w:firstLine="600" w:firstLineChars="200"/>
        <w:jc w:val="left"/>
        <w:outlineLvl w:val="2"/>
        <w:rPr>
          <w:rFonts w:eastAsia="方正楷体简体"/>
          <w:bCs/>
          <w:sz w:val="30"/>
        </w:rPr>
      </w:pPr>
      <w:r>
        <w:rPr>
          <w:rFonts w:hint="eastAsia" w:eastAsia="方正楷体简体"/>
          <w:bCs/>
          <w:sz w:val="30"/>
        </w:rPr>
        <w:t>（四）账户信息</w:t>
      </w:r>
    </w:p>
    <w:p w14:paraId="6B9A7A21">
      <w:pPr>
        <w:spacing w:line="560" w:lineRule="exact"/>
        <w:ind w:firstLine="640" w:firstLineChars="200"/>
        <w:rPr>
          <w:rFonts w:eastAsia="方正仿宋简体"/>
          <w:sz w:val="32"/>
          <w:szCs w:val="32"/>
        </w:rPr>
      </w:pPr>
      <w:r>
        <w:rPr>
          <w:rFonts w:eastAsia="方正仿宋简体"/>
          <w:sz w:val="32"/>
          <w:szCs w:val="32"/>
        </w:rPr>
        <w:t>乙方收款银行账户信息如下：</w:t>
      </w:r>
    </w:p>
    <w:p w14:paraId="204C3A27">
      <w:pPr>
        <w:spacing w:line="560" w:lineRule="exact"/>
        <w:ind w:firstLine="640" w:firstLineChars="200"/>
        <w:rPr>
          <w:rFonts w:eastAsia="方正仿宋简体"/>
          <w:sz w:val="32"/>
          <w:szCs w:val="32"/>
        </w:rPr>
      </w:pPr>
      <w:r>
        <w:rPr>
          <w:rFonts w:eastAsia="方正仿宋简体"/>
          <w:sz w:val="32"/>
          <w:szCs w:val="32"/>
        </w:rPr>
        <w:t>户名：</w:t>
      </w:r>
      <w:r>
        <w:rPr>
          <w:rFonts w:eastAsia="仿宋"/>
          <w:sz w:val="32"/>
          <w:szCs w:val="32"/>
          <w:u w:val="single"/>
        </w:rPr>
        <w:t>××××××××××</w:t>
      </w:r>
    </w:p>
    <w:p w14:paraId="275FAEE1">
      <w:pPr>
        <w:spacing w:line="560" w:lineRule="exact"/>
        <w:ind w:firstLine="640" w:firstLineChars="200"/>
        <w:rPr>
          <w:rFonts w:eastAsia="方正仿宋简体"/>
          <w:sz w:val="32"/>
          <w:szCs w:val="32"/>
          <w:u w:val="single"/>
        </w:rPr>
      </w:pPr>
      <w:r>
        <w:rPr>
          <w:rFonts w:eastAsia="方正仿宋简体"/>
          <w:sz w:val="32"/>
          <w:szCs w:val="32"/>
        </w:rPr>
        <w:t>开户行</w:t>
      </w:r>
      <w:r>
        <w:rPr>
          <w:rFonts w:hint="eastAsia" w:eastAsia="方正仿宋简体"/>
          <w:sz w:val="32"/>
          <w:szCs w:val="32"/>
        </w:rPr>
        <w:t>：</w:t>
      </w:r>
      <w:r>
        <w:rPr>
          <w:rFonts w:eastAsia="仿宋"/>
          <w:sz w:val="32"/>
          <w:szCs w:val="32"/>
          <w:u w:val="single"/>
        </w:rPr>
        <w:t>××××××××××</w:t>
      </w:r>
    </w:p>
    <w:p w14:paraId="1CC4B6DF">
      <w:pPr>
        <w:spacing w:line="560" w:lineRule="exact"/>
        <w:ind w:firstLine="640" w:firstLineChars="200"/>
        <w:rPr>
          <w:rFonts w:hint="eastAsia" w:asciiTheme="minorEastAsia" w:hAnsiTheme="minorEastAsia" w:cstheme="minorEastAsia"/>
          <w:sz w:val="28"/>
          <w:szCs w:val="28"/>
          <w:u w:val="single"/>
        </w:rPr>
      </w:pPr>
      <w:r>
        <w:rPr>
          <w:rFonts w:hint="eastAsia" w:eastAsia="方正仿宋简体"/>
          <w:sz w:val="32"/>
          <w:szCs w:val="32"/>
        </w:rPr>
        <w:t>账号：</w:t>
      </w:r>
      <w:r>
        <w:rPr>
          <w:rFonts w:eastAsia="仿宋"/>
          <w:sz w:val="32"/>
          <w:szCs w:val="32"/>
          <w:u w:val="single"/>
        </w:rPr>
        <w:t>××××××××××</w:t>
      </w:r>
    </w:p>
    <w:p w14:paraId="41A84747">
      <w:pPr>
        <w:spacing w:line="560" w:lineRule="exact"/>
        <w:ind w:firstLine="640" w:firstLineChars="200"/>
        <w:rPr>
          <w:rFonts w:eastAsia="方正仿宋简体"/>
          <w:sz w:val="32"/>
          <w:szCs w:val="32"/>
        </w:rPr>
      </w:pPr>
      <w:r>
        <w:rPr>
          <w:rFonts w:hint="eastAsia" w:ascii="方正仿宋简体" w:hAnsi="方正仿宋简体" w:eastAsia="方正仿宋简体" w:cs="方正仿宋简体"/>
          <w:sz w:val="32"/>
          <w:szCs w:val="32"/>
        </w:rPr>
        <w:t>乙方确认上述账户信息准确无误，若账户信息发生变更，需在甲方付款前【</w:t>
      </w:r>
      <w:r>
        <w:rPr>
          <w:rFonts w:eastAsia="方正仿宋简体"/>
          <w:sz w:val="32"/>
          <w:szCs w:val="32"/>
        </w:rPr>
        <w:t>3</w:t>
      </w:r>
      <w:r>
        <w:rPr>
          <w:rFonts w:hint="eastAsia" w:ascii="方正仿宋简体" w:hAnsi="方正仿宋简体" w:eastAsia="方正仿宋简体" w:cs="方正仿宋简体"/>
          <w:sz w:val="32"/>
          <w:szCs w:val="32"/>
        </w:rPr>
        <w:t>】个工作日书面通知甲方；若未及时通知导致付款错误或无法到账，责任由乙方承担，甲方不承担重新付款义务（因付款错误产生的退款手续费由乙方承担）。乙方账户信息变更时，需提供变更后的银行账户开户许可证或账户信息证明文件。甲方按乙方提供的账户信息付款后，视为甲方已履行付款义务，若乙方未收到款项，由乙方自行向银行查询处理，甲方不再承担任何义务和责任。</w:t>
      </w:r>
    </w:p>
    <w:p w14:paraId="6FC34675">
      <w:pPr>
        <w:spacing w:line="560" w:lineRule="exact"/>
        <w:ind w:firstLine="640" w:firstLineChars="200"/>
        <w:jc w:val="left"/>
        <w:outlineLvl w:val="1"/>
        <w:rPr>
          <w:rFonts w:hint="eastAsia" w:ascii="方正黑体简体" w:hAnsi="方正黑体简体" w:eastAsia="方正黑体简体" w:cs="方正黑体简体"/>
          <w:bCs/>
          <w:sz w:val="32"/>
        </w:rPr>
      </w:pPr>
      <w:bookmarkStart w:id="8" w:name="heading_10"/>
      <w:r>
        <w:rPr>
          <w:rFonts w:hint="eastAsia" w:ascii="方正黑体简体" w:hAnsi="方正黑体简体" w:eastAsia="方正黑体简体" w:cs="方正黑体简体"/>
          <w:bCs/>
          <w:sz w:val="32"/>
        </w:rPr>
        <w:t>四、</w:t>
      </w:r>
      <w:r>
        <w:rPr>
          <w:rFonts w:ascii="方正黑体简体" w:hAnsi="方正黑体简体" w:eastAsia="方正黑体简体" w:cs="方正黑体简体"/>
          <w:bCs/>
          <w:sz w:val="32"/>
        </w:rPr>
        <w:t>质量要求与技术标准</w:t>
      </w:r>
      <w:bookmarkEnd w:id="8"/>
    </w:p>
    <w:p w14:paraId="3172E446">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质量要求与技术标准详见附件4：质量要求与技术标准及附件5：《成都津兴农业服务有限公司企业标准-川渝黑猪屠宰品肉质采购指标标准》（Q/JYNY-01-2026）。</w:t>
      </w:r>
    </w:p>
    <w:p w14:paraId="1FAC2F51">
      <w:pPr>
        <w:spacing w:line="560" w:lineRule="exact"/>
        <w:ind w:firstLine="640" w:firstLineChars="200"/>
        <w:jc w:val="left"/>
        <w:outlineLvl w:val="1"/>
        <w:rPr>
          <w:rFonts w:hint="eastAsia" w:ascii="方正黑体简体" w:hAnsi="方正黑体简体" w:eastAsia="方正黑体简体" w:cs="方正黑体简体"/>
          <w:bCs/>
          <w:sz w:val="32"/>
        </w:rPr>
      </w:pPr>
      <w:bookmarkStart w:id="9" w:name="heading_11"/>
      <w:r>
        <w:rPr>
          <w:rFonts w:hint="eastAsia" w:ascii="方正黑体简体" w:hAnsi="方正黑体简体" w:eastAsia="方正黑体简体" w:cs="方正黑体简体"/>
          <w:bCs/>
          <w:sz w:val="32"/>
        </w:rPr>
        <w:t>五、交货与验收</w:t>
      </w:r>
      <w:bookmarkEnd w:id="9"/>
    </w:p>
    <w:p w14:paraId="2BA000C2">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（一）交货地点：甲方指定地点</w:t>
      </w:r>
      <w:del w:id="9" w:author="F L" w:date="2026-09-28T15:29:00Z">
        <w:r>
          <w:rPr>
            <w:rFonts w:hint="eastAsia" w:ascii="方正仿宋简体" w:hAnsi="方正仿宋简体" w:eastAsia="方正仿宋简体" w:cs="方正仿宋简体"/>
            <w:sz w:val="32"/>
            <w:szCs w:val="32"/>
          </w:rPr>
          <w:delText>：</w:delText>
        </w:r>
      </w:del>
      <w:ins w:id="10" w:author="F L" w:date="2026-09-28T15:29:00Z">
        <w:r>
          <w:rPr>
            <w:rFonts w:hint="eastAsia" w:ascii="方正仿宋简体" w:hAnsi="方正仿宋简体" w:eastAsia="方正仿宋简体" w:cs="方正仿宋简体"/>
            <w:sz w:val="32"/>
            <w:szCs w:val="32"/>
          </w:rPr>
          <w:t>。</w:t>
        </w:r>
      </w:ins>
      <w:r>
        <w:rPr>
          <w:rFonts w:hint="eastAsia" w:ascii="方正仿宋简体" w:hAnsi="方正仿宋简体" w:eastAsia="方正仿宋简体" w:cs="方正仿宋简体"/>
          <w:sz w:val="32"/>
          <w:szCs w:val="32"/>
          <w:u w:val="single"/>
        </w:rPr>
        <w:t>包括但不限于成都市武侯区濯锦路99号、成都市武侯区天长路111号永安公服、成都市武侯区泰和二街175号、成都市武侯区石羊场路888号、成都市武侯区锦城大道999号裕民商业办公楼（同一批次订单需将指定数量的产品分别运送至五个地点），验收联系人：×××，联系电话：×××××××××。</w:t>
      </w:r>
      <w:r>
        <w:rPr>
          <w:rFonts w:hint="eastAsia" w:ascii="方正仿宋简体" w:hAnsi="方正仿宋简体" w:eastAsia="方正仿宋简体" w:cs="方正仿宋简体"/>
          <w:sz w:val="32"/>
          <w:szCs w:val="32"/>
        </w:rPr>
        <w:t>具体交货地点以甲方通知为准。</w:t>
      </w:r>
    </w:p>
    <w:p w14:paraId="3449CD25">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（二）交货时间：按照双方确认的采购订单约定的时间交货，乙方逾期交货的，应提前3日通知甲方并取得甲方同意。</w:t>
      </w:r>
    </w:p>
    <w:p w14:paraId="4996246F">
      <w:pPr>
        <w:spacing w:line="560" w:lineRule="exact"/>
        <w:ind w:firstLine="640" w:firstLineChars="200"/>
        <w:jc w:val="left"/>
        <w:rPr>
          <w:ins w:id="11" w:author="F L" w:date="2026-09-28T15:29:00Z"/>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运输与包装：乙方应按照本合同（含附件）约定标准、国家相关标准对货物进行妥善包装。乙方负责货物的运输及装卸，承担全部费用及风险。乙方应对货物进行妥善包装，鲜活易腐产品需采用符合食品安全要求的保鲜包装，确保货物在运输、装卸过程中不受损坏、不变质，包装标识应符合国家标准。</w:t>
      </w:r>
    </w:p>
    <w:p w14:paraId="0E4FE6E7">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四）初步验收：货物送达后，甲方当场对产品的品种、规格、数量、外包装状况、感官品质、运输温度进行初步查验，初步验收合格的，甲方予以签收（附件7：初步验收单）。生鲜产品初步验收不合格的，甲方有权当场拒收，乙方需立即运回不合格产品并承担全部损失。初步验收仅为对货物表面状况的查验，不免除乙方对产品内在质量的责任。</w:t>
      </w:r>
    </w:p>
    <w:p w14:paraId="2A59D2F5">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（五）质量检验：乙方需提供每批次产品的出厂检验报告，甲方有权在交货当场对产品的内在质量（如农残、兽药残留、微生物指标等）进行快速检测，也可在交货后24小时内委托第三方机构进行送检。如</w:t>
      </w:r>
      <w:r>
        <w:rPr>
          <w:rFonts w:hint="eastAsia" w:ascii="方正仿宋简体" w:hAnsi="方正仿宋简体" w:eastAsia="方正仿宋简体" w:cs="方正仿宋简体"/>
          <w:sz w:val="32"/>
          <w:szCs w:val="32"/>
          <w:lang w:val="en-US" w:eastAsia="zh-CN"/>
        </w:rPr>
        <w:t>乙方不提供每批次的出厂检验报告，甲方有权拒收当批次产品，并有权追偿所有损失。若</w:t>
      </w:r>
      <w:r>
        <w:rPr>
          <w:rFonts w:hint="eastAsia" w:ascii="方正仿宋简体" w:hAnsi="方正仿宋简体" w:eastAsia="方正仿宋简体" w:cs="方正仿宋简体"/>
          <w:sz w:val="32"/>
          <w:szCs w:val="32"/>
        </w:rPr>
        <w:t>发现质量不符合合同约定，甲方有权要求乙方在当日内无条件更换、补足或退货，由此产生的一切费用及损失由乙方承担。若同一订单检验两次仍不合格，甲方有权解除合同并要求乙方赔偿损失。</w:t>
      </w:r>
    </w:p>
    <w:p w14:paraId="52FECCD5">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（六）验收异议：甲方在检验中发现产品质量不符合约定的，应及时通知乙方，乙方应在收到通知后2小时内响应，4小时内到场核实并处理，避免损失扩大。乙方未按要求的</w:t>
      </w:r>
      <w:r>
        <w:rPr>
          <w:rFonts w:hint="eastAsia" w:ascii="方正仿宋简体" w:hAnsi="方正仿宋简体" w:eastAsia="方正仿宋简体" w:cs="方正仿宋简体"/>
          <w:sz w:val="32"/>
          <w:szCs w:val="32"/>
          <w:lang w:val="en-US" w:eastAsia="zh-CN"/>
        </w:rPr>
        <w:t>时间内</w:t>
      </w:r>
      <w:r>
        <w:rPr>
          <w:rFonts w:hint="eastAsia" w:ascii="方正仿宋简体" w:hAnsi="方正仿宋简体" w:eastAsia="方正仿宋简体" w:cs="方正仿宋简体"/>
          <w:sz w:val="32"/>
          <w:szCs w:val="32"/>
        </w:rPr>
        <w:t>到场的，则视为乙方认可甲方提出的质量异议，甲方有权对不合格产品做退货处置，由此产生的全部费用与损失均由乙方承担。</w:t>
      </w:r>
    </w:p>
    <w:p w14:paraId="1404DA54">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0" w:name="heading_12"/>
      <w:r>
        <w:rPr>
          <w:rFonts w:hint="eastAsia" w:ascii="方正黑体简体" w:hAnsi="方正黑体简体" w:eastAsia="方正黑体简体" w:cs="方正黑体简体"/>
          <w:bCs/>
          <w:sz w:val="32"/>
        </w:rPr>
        <w:t>六、质量保证与售后服务</w:t>
      </w:r>
      <w:bookmarkEnd w:id="10"/>
    </w:p>
    <w:p w14:paraId="19387EEB">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（一）本合同项下生鲜产品的质量保证期为该产品的剩余保质期（保质期</w:t>
      </w:r>
      <w:ins w:id="12" w:author="F L" w:date="2026-09-28T15:30:00Z">
        <w:r>
          <w:rPr>
            <w:rFonts w:hint="eastAsia" w:ascii="方正仿宋简体" w:hAnsi="方正仿宋简体" w:eastAsia="方正仿宋简体" w:cs="方正仿宋简体"/>
            <w:sz w:val="32"/>
            <w:szCs w:val="32"/>
          </w:rPr>
          <w:t>具体</w:t>
        </w:r>
      </w:ins>
      <w:r>
        <w:rPr>
          <w:rFonts w:hint="eastAsia" w:ascii="方正仿宋简体" w:hAnsi="方正仿宋简体" w:eastAsia="方正仿宋简体" w:cs="方正仿宋简体"/>
          <w:sz w:val="32"/>
          <w:szCs w:val="32"/>
        </w:rPr>
        <w:t>要求详见附件5），自该批次产品验收合格之日起计算。</w:t>
      </w:r>
    </w:p>
    <w:p w14:paraId="2769ABE7">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（二）质保期内，如因产品本身质量问题导致甲方无法正常使用或出现食品安全隐患，乙方应在收到甲方通知后2小时内响应，当日内免费更换合格产品，由此产生的所有费用由乙方承担。</w:t>
      </w:r>
    </w:p>
    <w:p w14:paraId="1BF48F0B">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（三）若乙方未按约定时间处理质量问题，甲方有权自行处置不合格产品，由此产生的损失由乙方承担，甲方有权从货款中直接扣除相应费用。</w:t>
      </w:r>
    </w:p>
    <w:p w14:paraId="10204F79">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（四）质保期内，如乙方产品连续</w:t>
      </w:r>
      <w:r>
        <w:rPr>
          <w:rFonts w:hint="eastAsia" w:eastAsia="仿宋"/>
          <w:sz w:val="32"/>
          <w:szCs w:val="32"/>
          <w:u w:val="single"/>
        </w:rPr>
        <w:t>2</w:t>
      </w:r>
      <w:r>
        <w:rPr>
          <w:rFonts w:hint="eastAsia" w:ascii="方正仿宋简体" w:hAnsi="方正仿宋简体" w:eastAsia="方正仿宋简体" w:cs="方正仿宋简体"/>
          <w:sz w:val="32"/>
          <w:szCs w:val="32"/>
        </w:rPr>
        <w:t>次出现质量问题，甲方有权解除合同，乙方应退还已收款项，并赔偿甲方因此造成的全部损失。</w:t>
      </w:r>
    </w:p>
    <w:p w14:paraId="42958A75">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1" w:name="heading_13"/>
      <w:r>
        <w:rPr>
          <w:rFonts w:hint="eastAsia" w:ascii="方正黑体简体" w:hAnsi="方正黑体简体" w:eastAsia="方正黑体简体" w:cs="方正黑体简体"/>
          <w:bCs/>
          <w:sz w:val="32"/>
        </w:rPr>
        <w:t>七、甲方的权利义务</w:t>
      </w:r>
    </w:p>
    <w:p w14:paraId="7DED7880">
      <w:pPr>
        <w:spacing w:line="560" w:lineRule="exact"/>
        <w:ind w:firstLine="640" w:firstLineChars="200"/>
        <w:rPr>
          <w:rFonts w:eastAsia="方正仿宋简体"/>
          <w:sz w:val="32"/>
          <w:szCs w:val="32"/>
        </w:rPr>
      </w:pPr>
      <w:r>
        <w:rPr>
          <w:rFonts w:hint="eastAsia" w:eastAsia="方正仿宋简体"/>
          <w:sz w:val="32"/>
          <w:szCs w:val="32"/>
        </w:rPr>
        <w:t>（一）</w:t>
      </w:r>
      <w:r>
        <w:rPr>
          <w:rFonts w:eastAsia="方正仿宋简体"/>
          <w:sz w:val="32"/>
          <w:szCs w:val="32"/>
        </w:rPr>
        <w:t>有权要求乙方按合同约定</w:t>
      </w:r>
      <w:ins w:id="13" w:author="F L" w:date="2026-09-28T15:30:00Z">
        <w:r>
          <w:rPr>
            <w:rFonts w:hint="eastAsia" w:eastAsia="方正仿宋简体"/>
            <w:sz w:val="32"/>
            <w:szCs w:val="32"/>
          </w:rPr>
          <w:t>或甲方通知</w:t>
        </w:r>
      </w:ins>
      <w:r>
        <w:rPr>
          <w:rFonts w:eastAsia="方正仿宋简体"/>
          <w:sz w:val="32"/>
          <w:szCs w:val="32"/>
        </w:rPr>
        <w:t>的时间、</w:t>
      </w:r>
      <w:ins w:id="14" w:author="F L" w:date="2026-09-28T15:30:00Z">
        <w:r>
          <w:rPr>
            <w:rFonts w:hint="eastAsia" w:eastAsia="方正仿宋简体"/>
            <w:sz w:val="32"/>
            <w:szCs w:val="32"/>
          </w:rPr>
          <w:t>地点、</w:t>
        </w:r>
      </w:ins>
      <w:r>
        <w:rPr>
          <w:rFonts w:eastAsia="方正仿宋简体"/>
          <w:sz w:val="32"/>
          <w:szCs w:val="32"/>
        </w:rPr>
        <w:t>质量、数量交付</w:t>
      </w:r>
      <w:r>
        <w:rPr>
          <w:rFonts w:hint="eastAsia" w:eastAsia="方正仿宋简体"/>
          <w:sz w:val="32"/>
          <w:szCs w:val="32"/>
        </w:rPr>
        <w:t>产品</w:t>
      </w:r>
      <w:r>
        <w:rPr>
          <w:rFonts w:eastAsia="方正仿宋简体"/>
          <w:sz w:val="32"/>
          <w:szCs w:val="32"/>
        </w:rPr>
        <w:t>，对乙方制作进度、质量进行监督，提出合理改进意见</w:t>
      </w:r>
      <w:r>
        <w:rPr>
          <w:rFonts w:hint="eastAsia" w:eastAsia="方正仿宋简体"/>
          <w:sz w:val="32"/>
          <w:szCs w:val="32"/>
        </w:rPr>
        <w:t>。监督方式包括但不限于检查生产场地、查看生产记录、抽检物料等；若乙方未按甲方意见整改，甲方有权采取停工、暂缓付款等措施。</w:t>
      </w:r>
    </w:p>
    <w:p w14:paraId="1A34CA14">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二</w:t>
      </w:r>
      <w:r>
        <w:rPr>
          <w:rFonts w:eastAsia="方正仿宋简体"/>
          <w:sz w:val="32"/>
          <w:szCs w:val="32"/>
        </w:rPr>
        <w:t>）需按乙方要求提供</w:t>
      </w:r>
      <w:r>
        <w:rPr>
          <w:rFonts w:hint="eastAsia" w:eastAsia="方正仿宋简体"/>
          <w:sz w:val="32"/>
          <w:szCs w:val="32"/>
        </w:rPr>
        <w:t>产品制作所需的合法、完整资料，若因甲方提供资料延迟或资料错误导致乙方制作延误，责任由甲方承担，交货周期相应顺延。</w:t>
      </w:r>
    </w:p>
    <w:p w14:paraId="7639133D">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三</w:t>
      </w:r>
      <w:r>
        <w:rPr>
          <w:rFonts w:eastAsia="方正仿宋简体"/>
          <w:sz w:val="32"/>
          <w:szCs w:val="32"/>
        </w:rPr>
        <w:t>）指定专人对接乙方，</w:t>
      </w:r>
      <w:r>
        <w:rPr>
          <w:rFonts w:hint="eastAsia" w:eastAsia="方正仿宋简体"/>
          <w:sz w:val="32"/>
          <w:szCs w:val="32"/>
        </w:rPr>
        <w:t>提供采购订单及相关资料</w:t>
      </w:r>
      <w:r>
        <w:rPr>
          <w:rFonts w:eastAsia="方正仿宋简体"/>
          <w:sz w:val="32"/>
          <w:szCs w:val="32"/>
        </w:rPr>
        <w:t>，及时验收。</w:t>
      </w:r>
      <w:r>
        <w:rPr>
          <w:rFonts w:hint="eastAsia" w:eastAsia="方正仿宋简体"/>
          <w:sz w:val="32"/>
          <w:szCs w:val="32"/>
        </w:rPr>
        <w:t>甲方指定联系人：</w:t>
      </w:r>
      <w:r>
        <w:rPr>
          <w:rFonts w:eastAsia="仿宋"/>
          <w:sz w:val="32"/>
          <w:szCs w:val="32"/>
          <w:u w:val="single"/>
        </w:rPr>
        <w:t>×××</w:t>
      </w:r>
      <w:r>
        <w:rPr>
          <w:rFonts w:hint="eastAsia" w:eastAsia="仿宋"/>
          <w:sz w:val="32"/>
          <w:szCs w:val="32"/>
        </w:rPr>
        <w:t>，联系电话：</w:t>
      </w:r>
      <w:r>
        <w:rPr>
          <w:rFonts w:eastAsia="仿宋"/>
          <w:sz w:val="32"/>
          <w:szCs w:val="32"/>
          <w:u w:val="single"/>
        </w:rPr>
        <w:t>××××××××××</w:t>
      </w:r>
      <w:r>
        <w:rPr>
          <w:rFonts w:hint="eastAsia" w:eastAsia="仿宋"/>
          <w:sz w:val="32"/>
          <w:szCs w:val="32"/>
        </w:rPr>
        <w:t>。</w:t>
      </w:r>
    </w:p>
    <w:p w14:paraId="06A41149">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四</w:t>
      </w:r>
      <w:r>
        <w:rPr>
          <w:rFonts w:eastAsia="方正仿宋简体"/>
          <w:sz w:val="32"/>
          <w:szCs w:val="32"/>
        </w:rPr>
        <w:t>）按本合同约定向乙方支付价款，若因乙方原因导致付款延迟，甲方不承担违约责任。</w:t>
      </w:r>
    </w:p>
    <w:p w14:paraId="5F37D663">
      <w:pPr>
        <w:spacing w:line="560" w:lineRule="exact"/>
        <w:ind w:firstLine="640" w:firstLineChars="200"/>
      </w:pPr>
      <w:r>
        <w:rPr>
          <w:rFonts w:hint="eastAsia" w:eastAsia="方正仿宋简体"/>
          <w:sz w:val="32"/>
          <w:szCs w:val="32"/>
        </w:rPr>
        <w:t>（五）</w:t>
      </w:r>
      <w:r>
        <w:rPr>
          <w:rFonts w:eastAsia="方正仿宋简体"/>
          <w:sz w:val="32"/>
          <w:szCs w:val="32"/>
        </w:rPr>
        <w:t>若乙方交付的</w:t>
      </w:r>
      <w:r>
        <w:rPr>
          <w:rFonts w:hint="eastAsia" w:eastAsia="方正仿宋简体"/>
          <w:sz w:val="32"/>
          <w:szCs w:val="32"/>
        </w:rPr>
        <w:t>产品</w:t>
      </w:r>
      <w:r>
        <w:rPr>
          <w:rFonts w:eastAsia="方正仿宋简体"/>
          <w:sz w:val="32"/>
          <w:szCs w:val="32"/>
        </w:rPr>
        <w:t>不符合质量要求或逾期交付，</w:t>
      </w:r>
      <w:r>
        <w:rPr>
          <w:rFonts w:hint="eastAsia" w:eastAsia="方正仿宋简体"/>
          <w:sz w:val="32"/>
          <w:szCs w:val="32"/>
        </w:rPr>
        <w:t>甲方</w:t>
      </w:r>
      <w:r>
        <w:rPr>
          <w:rFonts w:eastAsia="方正仿宋简体"/>
          <w:sz w:val="32"/>
          <w:szCs w:val="32"/>
        </w:rPr>
        <w:t>有权按本合同约定要求乙方整改、承担违约金或解除合同。</w:t>
      </w:r>
      <w:r>
        <w:rPr>
          <w:rFonts w:hint="eastAsia" w:eastAsia="方正仿宋简体"/>
          <w:sz w:val="32"/>
          <w:szCs w:val="32"/>
        </w:rPr>
        <w:t>若因乙方违约导致甲方需向第三方承担违约责任或产生其他损失，甲方有权向乙方追偿。</w:t>
      </w:r>
    </w:p>
    <w:p w14:paraId="7C288EFE">
      <w:pPr>
        <w:spacing w:line="560" w:lineRule="exact"/>
        <w:ind w:firstLine="640" w:firstLineChars="200"/>
        <w:jc w:val="left"/>
        <w:outlineLvl w:val="1"/>
        <w:rPr>
          <w:rFonts w:hint="eastAsia" w:ascii="方正黑体简体" w:hAnsi="方正黑体简体" w:eastAsia="方正黑体简体" w:cs="方正黑体简体"/>
          <w:bCs/>
          <w:sz w:val="32"/>
        </w:rPr>
      </w:pPr>
      <w:r>
        <w:rPr>
          <w:rFonts w:hint="eastAsia" w:ascii="方正黑体简体" w:hAnsi="方正黑体简体" w:eastAsia="方正黑体简体" w:cs="方正黑体简体"/>
          <w:bCs/>
          <w:sz w:val="32"/>
        </w:rPr>
        <w:t>八、乙方的权利义务</w:t>
      </w:r>
    </w:p>
    <w:p w14:paraId="3B02B038">
      <w:pPr>
        <w:spacing w:line="560" w:lineRule="exact"/>
        <w:ind w:firstLine="640" w:firstLineChars="200"/>
        <w:rPr>
          <w:rFonts w:eastAsia="方正仿宋简体"/>
          <w:sz w:val="32"/>
          <w:szCs w:val="32"/>
        </w:rPr>
      </w:pPr>
      <w:r>
        <w:rPr>
          <w:rFonts w:eastAsia="方正仿宋简体"/>
          <w:sz w:val="32"/>
          <w:szCs w:val="32"/>
        </w:rPr>
        <w:t>（一）按合同约定收取</w:t>
      </w:r>
      <w:r>
        <w:rPr>
          <w:rFonts w:hint="eastAsia" w:eastAsia="方正仿宋简体"/>
          <w:sz w:val="32"/>
          <w:szCs w:val="32"/>
        </w:rPr>
        <w:t>货</w:t>
      </w:r>
      <w:r>
        <w:rPr>
          <w:rFonts w:eastAsia="方正仿宋简体"/>
          <w:sz w:val="32"/>
          <w:szCs w:val="32"/>
        </w:rPr>
        <w:t>款。</w:t>
      </w:r>
    </w:p>
    <w:p w14:paraId="712F1741">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二</w:t>
      </w:r>
      <w:r>
        <w:rPr>
          <w:rFonts w:eastAsia="方正仿宋简体"/>
          <w:sz w:val="32"/>
          <w:szCs w:val="32"/>
        </w:rPr>
        <w:t>）</w:t>
      </w:r>
      <w:r>
        <w:rPr>
          <w:rFonts w:hint="eastAsia" w:eastAsia="方正仿宋简体"/>
          <w:sz w:val="32"/>
          <w:szCs w:val="32"/>
        </w:rPr>
        <w:t>有权要求甲方及时下达采购订单、及时确认验收结果</w:t>
      </w:r>
      <w:r>
        <w:rPr>
          <w:rFonts w:eastAsia="方正仿宋简体"/>
          <w:sz w:val="32"/>
          <w:szCs w:val="32"/>
        </w:rPr>
        <w:t>。</w:t>
      </w:r>
    </w:p>
    <w:p w14:paraId="369BFA52">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三</w:t>
      </w:r>
      <w:r>
        <w:rPr>
          <w:rFonts w:eastAsia="方正仿宋简体"/>
          <w:sz w:val="32"/>
          <w:szCs w:val="32"/>
        </w:rPr>
        <w:t>）</w:t>
      </w:r>
      <w:r>
        <w:rPr>
          <w:rFonts w:hint="eastAsia" w:eastAsia="方正仿宋简体"/>
          <w:sz w:val="32"/>
          <w:szCs w:val="32"/>
        </w:rPr>
        <w:t>需严格按合同约定的时间、质量标准完成产品供应，建立生鲜产品质量管控机制，严格落实进货查验制度，确保每批次产品质量合格。乙方需在每批次供货时，向甲方提供完整的供货记录（包括进货记录、质量检测记录、温控记录等），供甲方核验。</w:t>
      </w:r>
    </w:p>
    <w:p w14:paraId="18DEF03C">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四</w:t>
      </w:r>
      <w:r>
        <w:rPr>
          <w:rFonts w:eastAsia="方正仿宋简体"/>
          <w:sz w:val="32"/>
          <w:szCs w:val="32"/>
        </w:rPr>
        <w:t>）制作过程中若出现影响进度或质量的问题（如原材料短缺、设备故障等），需在</w:t>
      </w:r>
      <w:r>
        <w:rPr>
          <w:rFonts w:hint="eastAsia" w:eastAsia="仿宋"/>
          <w:sz w:val="32"/>
          <w:szCs w:val="32"/>
          <w:u w:val="single"/>
        </w:rPr>
        <w:t>2小时</w:t>
      </w:r>
      <w:r>
        <w:rPr>
          <w:rFonts w:eastAsia="方正仿宋简体"/>
          <w:sz w:val="32"/>
          <w:szCs w:val="32"/>
        </w:rPr>
        <w:t>内书面通知甲方，并提出解决方案（如替代原材料建议、进度调整计划），若未及时通知导致甲方损失，需承担赔偿责任。</w:t>
      </w:r>
    </w:p>
    <w:p w14:paraId="3BB2FC79">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五</w:t>
      </w:r>
      <w:r>
        <w:rPr>
          <w:rFonts w:eastAsia="方正仿宋简体"/>
          <w:sz w:val="32"/>
          <w:szCs w:val="32"/>
        </w:rPr>
        <w:t>）配合甲方验收工作，对验收中提出的不合格项及时整改，不得拖延或拒绝；验收合格后，需向甲方移交与</w:t>
      </w:r>
      <w:r>
        <w:rPr>
          <w:rFonts w:hint="eastAsia" w:eastAsia="方正仿宋简体"/>
          <w:sz w:val="32"/>
          <w:szCs w:val="32"/>
        </w:rPr>
        <w:t>产品</w:t>
      </w:r>
      <w:r>
        <w:rPr>
          <w:rFonts w:eastAsia="方正仿宋简体"/>
          <w:sz w:val="32"/>
          <w:szCs w:val="32"/>
        </w:rPr>
        <w:t>相关的资料（如材质检测报告、合格证明等，若甲方需要）。</w:t>
      </w:r>
    </w:p>
    <w:p w14:paraId="5C8C7D28">
      <w:pPr>
        <w:spacing w:line="560" w:lineRule="exact"/>
        <w:ind w:firstLine="640" w:firstLineChars="200"/>
        <w:rPr>
          <w:rFonts w:eastAsia="方正仿宋简体"/>
          <w:sz w:val="32"/>
          <w:szCs w:val="32"/>
        </w:rPr>
      </w:pPr>
      <w:r>
        <w:rPr>
          <w:rFonts w:hint="eastAsia" w:eastAsia="方正仿宋简体"/>
          <w:sz w:val="32"/>
          <w:szCs w:val="32"/>
        </w:rPr>
        <w:t>（六）保证所提供的产品及原材料不侵犯任何第三方的知识产权（包括商标权、专利权、著作权等）；若因乙方产品或原材料侵犯第三方知识产权导致甲方被起诉或遭受索赔，乙方需承担全部责任（包括但不限于赔偿第三方损失、支付诉讼费、律师费等），并赔偿甲方因此遭受的一切损失（如商誉损失、停工损失等）。</w:t>
      </w:r>
    </w:p>
    <w:p w14:paraId="14AA4126">
      <w:pPr>
        <w:spacing w:line="560" w:lineRule="exact"/>
        <w:ind w:firstLine="640" w:firstLineChars="200"/>
        <w:rPr>
          <w:rFonts w:eastAsia="方正仿宋简体"/>
          <w:sz w:val="32"/>
          <w:szCs w:val="32"/>
        </w:rPr>
      </w:pPr>
      <w:r>
        <w:rPr>
          <w:rFonts w:hint="eastAsia" w:eastAsia="方正仿宋简体"/>
          <w:sz w:val="32"/>
          <w:szCs w:val="32"/>
        </w:rPr>
        <w:t>（七）指定专人对接甲方，乙方指定联系人：×××，联系电话：××××××××××。</w:t>
      </w:r>
    </w:p>
    <w:p w14:paraId="62920B92">
      <w:pPr>
        <w:spacing w:line="560" w:lineRule="exact"/>
        <w:ind w:firstLine="640" w:firstLineChars="200"/>
        <w:rPr>
          <w:rFonts w:eastAsia="方正仿宋简体"/>
          <w:sz w:val="32"/>
          <w:szCs w:val="32"/>
        </w:rPr>
      </w:pPr>
      <w:r>
        <w:rPr>
          <w:rFonts w:hint="eastAsia" w:eastAsia="方正仿宋简体"/>
          <w:sz w:val="32"/>
          <w:szCs w:val="32"/>
        </w:rPr>
        <w:t>（八）保证所供应的生鲜产品未使用违禁农药、兽药及添加剂，不存在食品安全隐患。若因乙方产品质量问题导致甲方发生食品安全事故、被监管部门处罚或遭受第三方索赔，乙方需承担全部责任，包括但不限于赔偿甲方的全部损失、支付罚款、诉讼费、律师费等。</w:t>
      </w:r>
    </w:p>
    <w:p w14:paraId="17D2C5CB">
      <w:pPr>
        <w:spacing w:line="560" w:lineRule="exact"/>
        <w:ind w:firstLine="640" w:firstLineChars="200"/>
        <w:rPr>
          <w:rFonts w:eastAsia="方正仿宋简体"/>
          <w:sz w:val="32"/>
          <w:szCs w:val="32"/>
        </w:rPr>
      </w:pPr>
      <w:r>
        <w:rPr>
          <w:rFonts w:hint="eastAsia" w:eastAsia="方正仿宋简体"/>
          <w:sz w:val="32"/>
          <w:szCs w:val="32"/>
        </w:rPr>
        <w:t>（九）严格落实冷链运输与食品安全溯源要求，保证冷链产品全程温控符合标准，提供完整的温控记录；配合甲方完成食品安全溯源管理，确保所有产品来源可查、去向可追、责任可究。</w:t>
      </w:r>
    </w:p>
    <w:p w14:paraId="0BFAC9DA">
      <w:pPr>
        <w:spacing w:line="560" w:lineRule="exact"/>
        <w:ind w:firstLine="640" w:firstLineChars="200"/>
        <w:jc w:val="left"/>
        <w:outlineLvl w:val="1"/>
        <w:rPr>
          <w:rFonts w:hint="eastAsia" w:ascii="方正黑体简体" w:hAnsi="方正黑体简体" w:eastAsia="方正黑体简体" w:cs="方正黑体简体"/>
          <w:bCs/>
          <w:sz w:val="32"/>
        </w:rPr>
      </w:pPr>
      <w:r>
        <w:rPr>
          <w:rFonts w:hint="eastAsia" w:ascii="方正黑体简体" w:hAnsi="方正黑体简体" w:eastAsia="方正黑体简体" w:cs="方正黑体简体"/>
          <w:bCs/>
          <w:sz w:val="32"/>
        </w:rPr>
        <w:t>九、违约责任</w:t>
      </w:r>
      <w:bookmarkEnd w:id="11"/>
    </w:p>
    <w:p w14:paraId="2F1E6027">
      <w:pPr>
        <w:spacing w:line="560" w:lineRule="exact"/>
        <w:ind w:firstLine="640" w:firstLineChars="200"/>
        <w:jc w:val="left"/>
        <w:rPr>
          <w:rFonts w:eastAsia="方正仿宋简体"/>
          <w:sz w:val="32"/>
          <w:szCs w:val="32"/>
        </w:rPr>
      </w:pPr>
      <w:r>
        <w:rPr>
          <w:rFonts w:hint="eastAsia" w:eastAsia="方正仿宋简体"/>
          <w:sz w:val="32"/>
          <w:szCs w:val="32"/>
        </w:rPr>
        <w:t>（一）乙方逾期交货的：每逾期</w:t>
      </w:r>
      <w:r>
        <w:rPr>
          <w:rFonts w:hint="eastAsia" w:eastAsia="仿宋"/>
          <w:sz w:val="32"/>
          <w:szCs w:val="32"/>
          <w:u w:val="single"/>
        </w:rPr>
        <w:t>1</w:t>
      </w:r>
      <w:r>
        <w:rPr>
          <w:rFonts w:hint="eastAsia" w:eastAsia="方正仿宋简体"/>
          <w:sz w:val="32"/>
          <w:szCs w:val="32"/>
        </w:rPr>
        <w:t>日，乙方应按逾期交货部分货款的万分之</w:t>
      </w:r>
      <w:r>
        <w:rPr>
          <w:rFonts w:hint="eastAsia" w:eastAsia="仿宋"/>
          <w:sz w:val="32"/>
          <w:szCs w:val="32"/>
          <w:u w:val="single"/>
        </w:rPr>
        <w:t>五</w:t>
      </w:r>
      <w:r>
        <w:rPr>
          <w:rFonts w:hint="eastAsia" w:eastAsia="方正仿宋简体"/>
          <w:sz w:val="32"/>
          <w:szCs w:val="32"/>
        </w:rPr>
        <w:t>向甲方支付违约金。逾期超过</w:t>
      </w:r>
      <w:r>
        <w:rPr>
          <w:rFonts w:hint="eastAsia" w:eastAsia="仿宋"/>
          <w:sz w:val="32"/>
          <w:szCs w:val="32"/>
          <w:u w:val="single"/>
        </w:rPr>
        <w:t>3</w:t>
      </w:r>
      <w:r>
        <w:rPr>
          <w:rFonts w:hint="eastAsia" w:eastAsia="方正仿宋简体"/>
          <w:sz w:val="32"/>
          <w:szCs w:val="32"/>
        </w:rPr>
        <w:t>日的，甲方有权单方解除本合同或该批次订单，乙方除支付违约金外，还应赔偿甲方因此造成的停工损失、重新采购差价等全部损失。</w:t>
      </w:r>
    </w:p>
    <w:p w14:paraId="3B5B753C">
      <w:pPr>
        <w:spacing w:line="560" w:lineRule="exact"/>
        <w:ind w:firstLine="640" w:firstLineChars="200"/>
        <w:jc w:val="left"/>
        <w:rPr>
          <w:rFonts w:eastAsia="方正仿宋简体"/>
          <w:sz w:val="32"/>
          <w:szCs w:val="32"/>
        </w:rPr>
      </w:pPr>
      <w:r>
        <w:rPr>
          <w:rFonts w:hint="eastAsia" w:eastAsia="方正仿宋简体"/>
          <w:sz w:val="32"/>
          <w:szCs w:val="32"/>
        </w:rPr>
        <w:t>（二）乙方产品质量不合格的：乙方交付的产品质量不符合合同约定的，甲方有权选择退货、换货、降价或解除合同。乙方应承担由此产生的全部费用，并按该批次货款的10%向甲方支付违约金，若违约金不足以弥补甲方损失的，乙方还应赔偿差额部分。因</w:t>
      </w:r>
      <w:r>
        <w:rPr>
          <w:rFonts w:hint="eastAsia" w:eastAsia="方正仿宋简体"/>
          <w:sz w:val="32"/>
          <w:szCs w:val="32"/>
          <w:lang w:val="en-US" w:eastAsia="zh-CN"/>
        </w:rPr>
        <w:t>产品</w:t>
      </w:r>
      <w:r>
        <w:rPr>
          <w:rFonts w:hint="eastAsia" w:eastAsia="方正仿宋简体"/>
          <w:sz w:val="32"/>
          <w:szCs w:val="32"/>
        </w:rPr>
        <w:t>质量问题造成甲方被第三方追责的情况，应由乙方承担甲方对外赔付的全部款项。</w:t>
      </w:r>
    </w:p>
    <w:p w14:paraId="3EAD5A0F">
      <w:pPr>
        <w:spacing w:line="560" w:lineRule="exact"/>
        <w:ind w:firstLine="640" w:firstLineChars="200"/>
        <w:jc w:val="left"/>
        <w:rPr>
          <w:rFonts w:eastAsia="方正仿宋简体"/>
          <w:sz w:val="32"/>
          <w:szCs w:val="32"/>
        </w:rPr>
      </w:pPr>
      <w:r>
        <w:rPr>
          <w:rFonts w:hint="eastAsia" w:eastAsia="方正仿宋简体"/>
          <w:sz w:val="32"/>
          <w:szCs w:val="32"/>
        </w:rPr>
        <w:t>（三）甲方逾期付款的：甲方无正当理由逾期支付货款的，每逾期一日，应按逾期支付金额的万分之五向乙方支付违约金。但因乙方提供不合格发票或未履行合同义务导致甲方顺延付款的，甲方不承担违约责任。</w:t>
      </w:r>
    </w:p>
    <w:p w14:paraId="1B64D46F">
      <w:pPr>
        <w:spacing w:line="560" w:lineRule="exact"/>
        <w:ind w:firstLine="640" w:firstLineChars="200"/>
        <w:jc w:val="left"/>
        <w:rPr>
          <w:rFonts w:eastAsia="方正仿宋简体"/>
          <w:sz w:val="32"/>
          <w:szCs w:val="32"/>
        </w:rPr>
      </w:pPr>
      <w:r>
        <w:rPr>
          <w:rFonts w:hint="eastAsia" w:eastAsia="方正仿宋简体"/>
          <w:sz w:val="32"/>
          <w:szCs w:val="32"/>
        </w:rPr>
        <w:t>（四）擅自转包分包的：乙方不得将本合同项下的义务擅自转包或分包给第三方，否则甲方有权解除合同，乙方应按合同总金额的10%向甲方支付违约金，并赔偿甲方全部损失。</w:t>
      </w:r>
    </w:p>
    <w:p w14:paraId="063657C8">
      <w:pPr>
        <w:spacing w:line="560" w:lineRule="exact"/>
        <w:ind w:firstLine="640" w:firstLineChars="200"/>
        <w:rPr>
          <w:rFonts w:eastAsia="方正仿宋简体"/>
          <w:sz w:val="32"/>
          <w:szCs w:val="32"/>
        </w:rPr>
      </w:pPr>
      <w:r>
        <w:rPr>
          <w:rFonts w:hint="eastAsia" w:eastAsia="方正仿宋简体"/>
          <w:sz w:val="32"/>
          <w:szCs w:val="32"/>
        </w:rPr>
        <w:t>（五）</w:t>
      </w:r>
      <w:r>
        <w:rPr>
          <w:rFonts w:eastAsia="方正仿宋简体"/>
          <w:sz w:val="32"/>
          <w:szCs w:val="32"/>
        </w:rPr>
        <w:t>乙方违反保密义务或知识产权保证义务的，需按本合同第</w:t>
      </w:r>
      <w:r>
        <w:rPr>
          <w:rFonts w:hint="eastAsia" w:eastAsia="方正仿宋简体"/>
          <w:sz w:val="32"/>
          <w:szCs w:val="32"/>
        </w:rPr>
        <w:t>十</w:t>
      </w:r>
      <w:r>
        <w:rPr>
          <w:rFonts w:eastAsia="方正仿宋简体"/>
          <w:sz w:val="32"/>
          <w:szCs w:val="32"/>
        </w:rPr>
        <w:t>条约定承担责任。</w:t>
      </w:r>
    </w:p>
    <w:p w14:paraId="6DD242A2">
      <w:pPr>
        <w:spacing w:line="560" w:lineRule="exact"/>
        <w:ind w:firstLine="640" w:firstLineChars="200"/>
        <w:rPr>
          <w:rFonts w:eastAsia="方正仿宋简体"/>
          <w:sz w:val="32"/>
          <w:szCs w:val="32"/>
        </w:rPr>
      </w:pPr>
      <w:r>
        <w:rPr>
          <w:rFonts w:hint="eastAsia" w:eastAsia="方正仿宋简体"/>
          <w:sz w:val="32"/>
          <w:szCs w:val="32"/>
        </w:rPr>
        <w:t>（六）乙方未经甲方同意擅自更换原材料、改变制作工艺的，甲方有权拒绝验收，乙方需重新按约定制作，且需向甲方支付该批次产品金额30%的违约金；若因此导致交货延误，还需承担逾期交付的违约责任。</w:t>
      </w:r>
    </w:p>
    <w:p w14:paraId="36533CC9">
      <w:pPr>
        <w:spacing w:line="560" w:lineRule="exact"/>
        <w:ind w:firstLine="640" w:firstLineChars="200"/>
        <w:rPr>
          <w:rFonts w:eastAsia="方正仿宋简体"/>
          <w:sz w:val="32"/>
          <w:szCs w:val="32"/>
        </w:rPr>
      </w:pPr>
      <w:r>
        <w:rPr>
          <w:rFonts w:hint="eastAsia" w:eastAsia="方正仿宋简体"/>
          <w:sz w:val="32"/>
          <w:szCs w:val="32"/>
        </w:rPr>
        <w:t>（七）产品质量保证期内，乙方未按照合同予以更换的，甲方有权自行委托第三方处理，处理费用由乙方承担，且乙方需向甲方支付该批次不合格产品金额20%的违约金。</w:t>
      </w:r>
    </w:p>
    <w:p w14:paraId="324FAF48">
      <w:pPr>
        <w:widowControl/>
        <w:spacing w:line="560" w:lineRule="exact"/>
        <w:ind w:firstLine="640" w:firstLineChars="200"/>
        <w:rPr>
          <w:rFonts w:eastAsia="方正仿宋_GB2312"/>
          <w:sz w:val="32"/>
          <w:szCs w:val="32"/>
        </w:rPr>
      </w:pPr>
      <w:r>
        <w:rPr>
          <w:rFonts w:hint="eastAsia" w:eastAsia="方正仿宋_GB2312"/>
          <w:sz w:val="32"/>
          <w:szCs w:val="32"/>
        </w:rPr>
        <w:t>（八）若乙方配送的商品发生食品安全事故，乙方应当依法承担向最终消费者赔偿损失并支付法定赔偿金的责任。此外乙方还应单独向甲方支付该批产品结算价格三倍违约金。乙方拖延、拒绝承担责任的，甲方有权依法先行赔偿最终消费者并向乙方追偿，同时甲方有权要求乙方承担为处理相关事务产生的全部支出（包括但不限于差旅费、加班费、登报费、公证费、鉴定费、评估费等）。若因上述情况导致甲方成为诉讼原告、被告、第三人的，乙方还应承担甲方为此支付的诉讼费、保全费、保全保函费、公告费、公证费、鉴定费、评估费、担保费、差旅费、律师费等费用。甲方有权从乙方该批货款中直接扣除该部分费用，若货款不足抵扣，则乙方应补足给甲方，同时甲方有权解除合同。</w:t>
      </w:r>
    </w:p>
    <w:p w14:paraId="360422D7">
      <w:pPr>
        <w:widowControl/>
        <w:spacing w:line="560" w:lineRule="exact"/>
        <w:ind w:firstLine="640" w:firstLineChars="200"/>
        <w:rPr>
          <w:rFonts w:eastAsia="方正仿宋简体"/>
          <w:sz w:val="32"/>
          <w:szCs w:val="32"/>
        </w:rPr>
      </w:pPr>
      <w:r>
        <w:rPr>
          <w:rFonts w:hint="eastAsia" w:eastAsia="方正仿宋_GB2312"/>
          <w:sz w:val="32"/>
          <w:szCs w:val="32"/>
        </w:rPr>
        <w:t>（九）</w:t>
      </w:r>
      <w:r>
        <w:rPr>
          <w:rFonts w:eastAsia="方正仿宋_GB2312"/>
          <w:sz w:val="32"/>
          <w:szCs w:val="32"/>
        </w:rPr>
        <w:t>发生重大食品安全事故，立即停止商品配送，并移交</w:t>
      </w:r>
      <w:r>
        <w:rPr>
          <w:rFonts w:hint="eastAsia" w:eastAsia="方正仿宋_GB2312"/>
          <w:sz w:val="32"/>
          <w:szCs w:val="32"/>
        </w:rPr>
        <w:t>食品</w:t>
      </w:r>
      <w:r>
        <w:rPr>
          <w:rFonts w:eastAsia="方正仿宋_GB2312"/>
          <w:sz w:val="32"/>
          <w:szCs w:val="32"/>
        </w:rPr>
        <w:t>药品监督机关，公安机关等权力部门调查。同时</w:t>
      </w:r>
      <w:r>
        <w:rPr>
          <w:rFonts w:hint="eastAsia" w:eastAsia="方正仿宋_GB2312"/>
          <w:sz w:val="32"/>
          <w:szCs w:val="32"/>
        </w:rPr>
        <w:t>甲</w:t>
      </w:r>
      <w:r>
        <w:rPr>
          <w:rFonts w:eastAsia="方正仿宋_GB2312"/>
          <w:sz w:val="32"/>
          <w:szCs w:val="32"/>
        </w:rPr>
        <w:t>方有权解除合同</w:t>
      </w:r>
      <w:r>
        <w:rPr>
          <w:rFonts w:hint="eastAsia" w:eastAsia="方正仿宋_GB2312"/>
          <w:sz w:val="32"/>
          <w:szCs w:val="32"/>
        </w:rPr>
        <w:t>，并要求赔偿全部损失</w:t>
      </w:r>
      <w:r>
        <w:rPr>
          <w:rFonts w:eastAsia="方正仿宋_GB2312"/>
          <w:sz w:val="32"/>
          <w:szCs w:val="32"/>
        </w:rPr>
        <w:t>。</w:t>
      </w:r>
    </w:p>
    <w:p w14:paraId="57B96919">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2" w:name="heading_14"/>
      <w:r>
        <w:rPr>
          <w:rFonts w:hint="eastAsia" w:ascii="方正黑体简体" w:hAnsi="方正黑体简体" w:eastAsia="方正黑体简体" w:cs="方正黑体简体"/>
          <w:bCs/>
          <w:sz w:val="32"/>
        </w:rPr>
        <w:t>十、知识产权与保密</w:t>
      </w:r>
      <w:bookmarkEnd w:id="12"/>
    </w:p>
    <w:p w14:paraId="7F01B97F">
      <w:pPr>
        <w:spacing w:line="560" w:lineRule="exact"/>
        <w:ind w:firstLine="640" w:firstLineChars="200"/>
        <w:rPr>
          <w:rFonts w:eastAsia="方正仿宋简体"/>
          <w:sz w:val="32"/>
          <w:szCs w:val="32"/>
        </w:rPr>
      </w:pPr>
      <w:r>
        <w:rPr>
          <w:rFonts w:hint="eastAsia" w:eastAsia="方正仿宋简体"/>
          <w:sz w:val="32"/>
          <w:szCs w:val="32"/>
        </w:rPr>
        <w:t>（一）乙方保证其提供的产品未侵犯任何第三方的专利权、商标权、著作权等知识产权。如发生侵权纠纷，由乙方负责解决并承担全部法律责任及费用，赔偿甲方因此造成的全部损失。</w:t>
      </w:r>
    </w:p>
    <w:p w14:paraId="0036400A">
      <w:pPr>
        <w:spacing w:line="560" w:lineRule="exact"/>
        <w:ind w:firstLine="640" w:firstLineChars="200"/>
        <w:rPr>
          <w:rFonts w:eastAsia="方正仿宋简体"/>
          <w:sz w:val="32"/>
          <w:szCs w:val="32"/>
        </w:rPr>
      </w:pPr>
      <w:r>
        <w:rPr>
          <w:rFonts w:hint="eastAsia" w:eastAsia="方正仿宋简体"/>
          <w:sz w:val="32"/>
          <w:szCs w:val="32"/>
        </w:rPr>
        <w:t>（二）双方对在合同签订及履行过程中获悉的对方商业秘密、技术信息、国家秘密、工作秘密等保密信息负有保密义务，该义务不因合同终止而失效。任何一方不得向第三方泄露，否则应赔偿对方因此造成的损失。</w:t>
      </w:r>
    </w:p>
    <w:p w14:paraId="3C437FB2">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3" w:name="heading_15"/>
      <w:r>
        <w:rPr>
          <w:rFonts w:hint="eastAsia" w:ascii="方正黑体简体" w:hAnsi="方正黑体简体" w:eastAsia="方正黑体简体" w:cs="方正黑体简体"/>
          <w:bCs/>
          <w:sz w:val="32"/>
        </w:rPr>
        <w:t>十一、不可抗力</w:t>
      </w:r>
      <w:bookmarkEnd w:id="13"/>
    </w:p>
    <w:p w14:paraId="0486B51F">
      <w:pPr>
        <w:spacing w:line="560" w:lineRule="exact"/>
        <w:ind w:firstLine="640" w:firstLineChars="200"/>
        <w:rPr>
          <w:rFonts w:eastAsia="方正仿宋简体"/>
          <w:sz w:val="32"/>
          <w:szCs w:val="32"/>
        </w:rPr>
      </w:pPr>
      <w:r>
        <w:rPr>
          <w:rFonts w:hint="eastAsia" w:eastAsia="方正仿宋简体"/>
          <w:sz w:val="32"/>
          <w:szCs w:val="32"/>
        </w:rPr>
        <w:t>（一）因不可抗力（指不能预见、不能避免并不能克服的客观情况，包括但不限于自然灾害、战争、政府行为等）导致任何一方无法履行合同义务的，受影响一方应立即通知对方，并在15日内提供相关证明文件。</w:t>
      </w:r>
    </w:p>
    <w:p w14:paraId="3EDF25E0">
      <w:pPr>
        <w:spacing w:line="560" w:lineRule="exact"/>
        <w:ind w:firstLine="640" w:firstLineChars="200"/>
        <w:rPr>
          <w:rFonts w:eastAsia="方正仿宋简体"/>
          <w:sz w:val="32"/>
          <w:szCs w:val="32"/>
        </w:rPr>
      </w:pPr>
      <w:r>
        <w:rPr>
          <w:rFonts w:hint="eastAsia" w:eastAsia="方正仿宋简体"/>
          <w:sz w:val="32"/>
          <w:szCs w:val="32"/>
        </w:rPr>
        <w:t>（二）根据不可抗力的影响，双方协商决定部分履行、延期履行或解除合同，因不可抗力造成的损失，双方互不承担违约责任。</w:t>
      </w:r>
    </w:p>
    <w:p w14:paraId="11BCE462">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4" w:name="heading_16"/>
      <w:r>
        <w:rPr>
          <w:rFonts w:hint="eastAsia" w:ascii="方正黑体简体" w:hAnsi="方正黑体简体" w:eastAsia="方正黑体简体" w:cs="方正黑体简体"/>
          <w:bCs/>
          <w:sz w:val="32"/>
        </w:rPr>
        <w:t>十二、争议解决</w:t>
      </w:r>
      <w:bookmarkEnd w:id="14"/>
    </w:p>
    <w:p w14:paraId="16924D8F">
      <w:pPr>
        <w:numPr>
          <w:ilvl w:val="0"/>
          <w:numId w:val="1"/>
        </w:numPr>
        <w:spacing w:line="560" w:lineRule="exact"/>
        <w:ind w:firstLine="640" w:firstLineChars="200"/>
        <w:rPr>
          <w:rFonts w:eastAsia="方正仿宋简体"/>
          <w:sz w:val="32"/>
          <w:szCs w:val="32"/>
        </w:rPr>
      </w:pPr>
      <w:r>
        <w:rPr>
          <w:rFonts w:hint="eastAsia" w:eastAsia="方正仿宋简体"/>
          <w:sz w:val="32"/>
          <w:szCs w:val="32"/>
        </w:rPr>
        <w:t>本合同在履行过程中发生的争议，由双方友好协商解决；协商不成的，任何一方均有权向甲方所在地有管辖权的人民法院提起诉讼。因此产生的包括但不限于合理的律师费、诉讼费、公告费、鉴定费、公证费、保全及保全担保费、交通费等由违约方承担。</w:t>
      </w:r>
    </w:p>
    <w:p w14:paraId="05B62525">
      <w:pPr>
        <w:numPr>
          <w:ilvl w:val="0"/>
          <w:numId w:val="1"/>
        </w:numPr>
        <w:spacing w:line="560" w:lineRule="exact"/>
        <w:ind w:firstLine="640" w:firstLineChars="200"/>
        <w:rPr>
          <w:rFonts w:eastAsia="方正仿宋简体"/>
          <w:sz w:val="32"/>
          <w:szCs w:val="32"/>
        </w:rPr>
      </w:pPr>
      <w:r>
        <w:rPr>
          <w:rFonts w:hint="eastAsia" w:eastAsia="方正仿宋简体"/>
          <w:sz w:val="32"/>
          <w:szCs w:val="32"/>
        </w:rPr>
        <w:t>本协议签订时甲方所在地为：四川省成都市武侯区石羊场路888号</w:t>
      </w:r>
      <w:r>
        <w:rPr>
          <w:rFonts w:eastAsia="方正仿宋简体"/>
          <w:sz w:val="32"/>
          <w:szCs w:val="32"/>
        </w:rPr>
        <w:t>。</w:t>
      </w:r>
    </w:p>
    <w:p w14:paraId="37BBA6C7">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三</w:t>
      </w:r>
      <w:r>
        <w:rPr>
          <w:rFonts w:eastAsia="方正仿宋简体"/>
          <w:sz w:val="32"/>
          <w:szCs w:val="32"/>
        </w:rPr>
        <w:t>）争议解决期间，除争议涉及的条款外，本合同其他条款继续履行。</w:t>
      </w:r>
    </w:p>
    <w:p w14:paraId="34F9EBD2">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5" w:name="heading_17"/>
      <w:r>
        <w:rPr>
          <w:rFonts w:hint="eastAsia" w:ascii="方正黑体简体" w:hAnsi="方正黑体简体" w:eastAsia="方正黑体简体" w:cs="方正黑体简体"/>
          <w:bCs/>
          <w:sz w:val="32"/>
        </w:rPr>
        <w:t>十三、通知与送达</w:t>
      </w:r>
    </w:p>
    <w:p w14:paraId="72D8B4B9">
      <w:pPr>
        <w:spacing w:line="560" w:lineRule="exact"/>
        <w:ind w:firstLine="640" w:firstLineChars="200"/>
        <w:rPr>
          <w:rFonts w:eastAsia="方正仿宋简体"/>
          <w:sz w:val="32"/>
          <w:szCs w:val="32"/>
        </w:rPr>
      </w:pPr>
      <w:r>
        <w:rPr>
          <w:rFonts w:eastAsia="方正仿宋简体"/>
          <w:sz w:val="32"/>
          <w:szCs w:val="32"/>
        </w:rPr>
        <w:t>（一）双方与本合同相关的通知、函件等均需以书面形式（中文）发出，可通过以下方式送达：</w:t>
      </w:r>
    </w:p>
    <w:p w14:paraId="7E9A0A73">
      <w:pPr>
        <w:spacing w:line="560" w:lineRule="exact"/>
        <w:ind w:firstLine="640" w:firstLineChars="200"/>
        <w:rPr>
          <w:rFonts w:eastAsia="方正仿宋简体"/>
          <w:sz w:val="32"/>
          <w:szCs w:val="32"/>
        </w:rPr>
      </w:pPr>
      <w:r>
        <w:rPr>
          <w:rFonts w:eastAsia="方正仿宋简体"/>
          <w:sz w:val="32"/>
          <w:szCs w:val="32"/>
        </w:rPr>
        <w:t>特快专递：寄送至本合同首页载明的双方住所，邮寄后</w:t>
      </w:r>
      <w:r>
        <w:rPr>
          <w:rFonts w:hint="eastAsia" w:eastAsia="方正仿宋简体"/>
          <w:sz w:val="32"/>
          <w:szCs w:val="32"/>
        </w:rPr>
        <w:t>3</w:t>
      </w:r>
      <w:r>
        <w:rPr>
          <w:rFonts w:eastAsia="方正仿宋简体"/>
          <w:sz w:val="32"/>
          <w:szCs w:val="32"/>
        </w:rPr>
        <w:t>个工作日视为送达；</w:t>
      </w:r>
    </w:p>
    <w:p w14:paraId="768FD7AF">
      <w:pPr>
        <w:spacing w:line="560" w:lineRule="exact"/>
        <w:ind w:firstLine="640" w:firstLineChars="200"/>
        <w:rPr>
          <w:rFonts w:eastAsia="方正仿宋简体"/>
          <w:sz w:val="32"/>
          <w:szCs w:val="32"/>
        </w:rPr>
      </w:pPr>
      <w:r>
        <w:rPr>
          <w:rFonts w:eastAsia="方正仿宋简体"/>
          <w:sz w:val="32"/>
          <w:szCs w:val="32"/>
        </w:rPr>
        <w:t>电子邮件：发送至双方约定的邮箱（甲方邮箱：</w:t>
      </w:r>
      <w:r>
        <w:rPr>
          <w:rFonts w:eastAsia="仿宋"/>
          <w:sz w:val="32"/>
          <w:szCs w:val="32"/>
          <w:u w:val="single"/>
        </w:rPr>
        <w:t>××××××××××</w:t>
      </w:r>
      <w:r>
        <w:rPr>
          <w:rFonts w:eastAsia="方正仿宋简体"/>
          <w:sz w:val="32"/>
          <w:szCs w:val="32"/>
        </w:rPr>
        <w:t>，乙方邮箱：</w:t>
      </w:r>
      <w:r>
        <w:rPr>
          <w:rFonts w:eastAsia="仿宋"/>
          <w:sz w:val="32"/>
          <w:szCs w:val="32"/>
          <w:u w:val="single"/>
        </w:rPr>
        <w:t>××××××××××</w:t>
      </w:r>
      <w:r>
        <w:rPr>
          <w:rFonts w:eastAsia="方正仿宋简体"/>
          <w:sz w:val="32"/>
          <w:szCs w:val="32"/>
        </w:rPr>
        <w:t>），邮件发出时间视为送达；</w:t>
      </w:r>
    </w:p>
    <w:p w14:paraId="075242CC">
      <w:pPr>
        <w:spacing w:line="560" w:lineRule="exact"/>
        <w:ind w:firstLine="640" w:firstLineChars="200"/>
        <w:rPr>
          <w:rFonts w:eastAsia="方正仿宋简体"/>
          <w:sz w:val="32"/>
          <w:szCs w:val="32"/>
        </w:rPr>
      </w:pPr>
      <w:r>
        <w:rPr>
          <w:rFonts w:eastAsia="方正仿宋简体"/>
          <w:sz w:val="32"/>
          <w:szCs w:val="32"/>
        </w:rPr>
        <w:t>微信/短信：发送至双方指定联系人的微信或手机（甲方联系人：</w:t>
      </w:r>
      <w:r>
        <w:rPr>
          <w:rFonts w:eastAsia="仿宋"/>
          <w:sz w:val="32"/>
          <w:szCs w:val="32"/>
          <w:u w:val="single"/>
        </w:rPr>
        <w:t>×××</w:t>
      </w:r>
      <w:r>
        <w:rPr>
          <w:rFonts w:eastAsia="方正仿宋简体"/>
          <w:sz w:val="32"/>
          <w:szCs w:val="32"/>
        </w:rPr>
        <w:t>，电话：</w:t>
      </w:r>
      <w:r>
        <w:rPr>
          <w:rFonts w:eastAsia="仿宋"/>
          <w:sz w:val="32"/>
          <w:szCs w:val="32"/>
          <w:u w:val="single"/>
        </w:rPr>
        <w:t>××××××××××</w:t>
      </w:r>
      <w:r>
        <w:rPr>
          <w:rFonts w:eastAsia="方正仿宋简体"/>
          <w:sz w:val="32"/>
          <w:szCs w:val="32"/>
        </w:rPr>
        <w:t>；乙方联系人：</w:t>
      </w:r>
      <w:r>
        <w:rPr>
          <w:rFonts w:eastAsia="仿宋"/>
          <w:sz w:val="32"/>
          <w:szCs w:val="32"/>
          <w:u w:val="single"/>
        </w:rPr>
        <w:t>×××</w:t>
      </w:r>
      <w:r>
        <w:rPr>
          <w:rFonts w:eastAsia="方正仿宋简体"/>
          <w:sz w:val="32"/>
          <w:szCs w:val="32"/>
        </w:rPr>
        <w:t>，电话：</w:t>
      </w:r>
      <w:r>
        <w:rPr>
          <w:rFonts w:eastAsia="仿宋"/>
          <w:sz w:val="32"/>
          <w:szCs w:val="32"/>
          <w:u w:val="single"/>
        </w:rPr>
        <w:t>×××××××××××××××</w:t>
      </w:r>
      <w:r>
        <w:rPr>
          <w:rFonts w:eastAsia="方正仿宋简体"/>
          <w:sz w:val="32"/>
          <w:szCs w:val="32"/>
        </w:rPr>
        <w:t>），信息发出时间视为送达。</w:t>
      </w:r>
    </w:p>
    <w:p w14:paraId="79D94713">
      <w:pPr>
        <w:numPr>
          <w:ilvl w:val="0"/>
          <w:numId w:val="2"/>
        </w:numPr>
        <w:spacing w:line="560" w:lineRule="exact"/>
        <w:ind w:firstLine="640" w:firstLineChars="200"/>
        <w:rPr>
          <w:rFonts w:eastAsia="方正仿宋简体"/>
          <w:sz w:val="32"/>
          <w:szCs w:val="32"/>
        </w:rPr>
      </w:pPr>
      <w:r>
        <w:rPr>
          <w:rFonts w:eastAsia="方正仿宋简体"/>
          <w:sz w:val="32"/>
          <w:szCs w:val="32"/>
        </w:rPr>
        <w:t>若一方变更住所、联系人、联系方式，需在变更后</w:t>
      </w:r>
      <w:r>
        <w:rPr>
          <w:rFonts w:hint="eastAsia" w:eastAsia="方正仿宋简体"/>
          <w:sz w:val="32"/>
          <w:szCs w:val="32"/>
        </w:rPr>
        <w:t>3</w:t>
      </w:r>
      <w:r>
        <w:rPr>
          <w:rFonts w:eastAsia="方正仿宋简体"/>
          <w:sz w:val="32"/>
          <w:szCs w:val="32"/>
        </w:rPr>
        <w:t>个工作日内书面通知对方；未及时通知导致通知无法送达或延误的，责任由变更方承担，原送达地址、联系方式仍视为有效。</w:t>
      </w:r>
    </w:p>
    <w:p w14:paraId="1F88A23C">
      <w:pPr>
        <w:numPr>
          <w:ilvl w:val="0"/>
          <w:numId w:val="2"/>
        </w:numPr>
        <w:spacing w:line="560" w:lineRule="exact"/>
        <w:ind w:firstLine="640" w:firstLineChars="200"/>
        <w:rPr>
          <w:rFonts w:eastAsia="方正仿宋简体"/>
          <w:sz w:val="32"/>
          <w:szCs w:val="32"/>
        </w:rPr>
      </w:pPr>
      <w:r>
        <w:rPr>
          <w:rFonts w:eastAsia="方正仿宋简体"/>
          <w:sz w:val="32"/>
          <w:szCs w:val="32"/>
        </w:rPr>
        <w:t>本条款约定的送达方式及地址，适用于本合同履行、争议解决（包括诉讼、仲裁的一审、二审、执行程序）过程中的全部通知及法律文书送达，不因合同变更或解除而失效。</w:t>
      </w:r>
    </w:p>
    <w:p w14:paraId="57C494DD">
      <w:pPr>
        <w:numPr>
          <w:ilvl w:val="0"/>
          <w:numId w:val="2"/>
        </w:numPr>
        <w:spacing w:line="560" w:lineRule="exact"/>
        <w:ind w:firstLine="640" w:firstLineChars="200"/>
        <w:rPr>
          <w:rFonts w:eastAsia="方正仿宋简体"/>
          <w:sz w:val="32"/>
          <w:szCs w:val="32"/>
        </w:rPr>
      </w:pPr>
      <w:r>
        <w:rPr>
          <w:rFonts w:hint="eastAsia" w:eastAsia="方正仿宋简体"/>
          <w:sz w:val="32"/>
          <w:szCs w:val="32"/>
        </w:rPr>
        <w:t>本条款为独立条款，不受合同整体或其他条款的效力的影响，始终有效。</w:t>
      </w:r>
    </w:p>
    <w:p w14:paraId="2B8FBD8D">
      <w:pPr>
        <w:spacing w:line="560" w:lineRule="exact"/>
        <w:ind w:firstLine="640" w:firstLineChars="200"/>
        <w:jc w:val="left"/>
        <w:outlineLvl w:val="1"/>
        <w:rPr>
          <w:rFonts w:hint="eastAsia" w:ascii="方正黑体简体" w:hAnsi="方正黑体简体" w:eastAsia="方正黑体简体" w:cs="方正黑体简体"/>
          <w:bCs/>
          <w:sz w:val="32"/>
        </w:rPr>
      </w:pPr>
      <w:r>
        <w:rPr>
          <w:rFonts w:hint="eastAsia" w:ascii="方正黑体简体" w:hAnsi="方正黑体简体" w:eastAsia="方正黑体简体" w:cs="方正黑体简体"/>
          <w:bCs/>
          <w:sz w:val="32"/>
        </w:rPr>
        <w:t>十四、其他</w:t>
      </w:r>
      <w:bookmarkEnd w:id="15"/>
    </w:p>
    <w:p w14:paraId="446786D7">
      <w:pPr>
        <w:numPr>
          <w:ilvl w:val="0"/>
          <w:numId w:val="3"/>
        </w:numPr>
        <w:spacing w:line="560" w:lineRule="exact"/>
        <w:ind w:firstLine="640" w:firstLineChars="200"/>
        <w:rPr>
          <w:rFonts w:eastAsia="方正仿宋简体"/>
          <w:sz w:val="32"/>
          <w:szCs w:val="32"/>
        </w:rPr>
      </w:pPr>
      <w:r>
        <w:rPr>
          <w:rFonts w:hint="eastAsia" w:eastAsia="方正仿宋简体"/>
          <w:sz w:val="32"/>
          <w:szCs w:val="32"/>
        </w:rPr>
        <w:t>本合同自双方法定代表人（或负责人）签字（或签章）并加盖公司公章之日起生效，至甲乙双方完成全部合同约定之日止。</w:t>
      </w:r>
    </w:p>
    <w:p w14:paraId="52ACBDEC">
      <w:pPr>
        <w:spacing w:line="560" w:lineRule="exact"/>
        <w:ind w:firstLine="640" w:firstLineChars="200"/>
        <w:rPr>
          <w:rFonts w:eastAsia="方正仿宋简体"/>
          <w:sz w:val="32"/>
          <w:szCs w:val="32"/>
        </w:rPr>
      </w:pPr>
      <w:r>
        <w:rPr>
          <w:rFonts w:hint="eastAsia" w:eastAsia="方正仿宋简体"/>
          <w:sz w:val="32"/>
          <w:szCs w:val="32"/>
          <w:u w:val="single"/>
        </w:rPr>
        <w:t>本合同有效期</w:t>
      </w:r>
      <w:r>
        <w:rPr>
          <w:rFonts w:hint="eastAsia" w:eastAsia="仿宋"/>
          <w:sz w:val="32"/>
          <w:szCs w:val="32"/>
          <w:u w:val="single"/>
        </w:rPr>
        <w:t>1年</w:t>
      </w:r>
      <w:r>
        <w:rPr>
          <w:rFonts w:hint="eastAsia" w:eastAsia="仿宋"/>
          <w:sz w:val="32"/>
          <w:szCs w:val="32"/>
          <w:u w:val="single"/>
          <w:lang w:eastAsia="zh-CN"/>
        </w:rPr>
        <w:t>，</w:t>
      </w:r>
      <w:r>
        <w:rPr>
          <w:rFonts w:hint="eastAsia" w:eastAsia="仿宋"/>
          <w:sz w:val="32"/>
          <w:szCs w:val="32"/>
          <w:u w:val="single"/>
          <w:lang w:val="en-US" w:eastAsia="zh-CN"/>
        </w:rPr>
        <w:t>自</w:t>
      </w:r>
      <w:r>
        <w:rPr>
          <w:rFonts w:hint="eastAsia" w:eastAsia="仿宋"/>
          <w:sz w:val="32"/>
          <w:szCs w:val="32"/>
          <w:u w:val="single"/>
          <w:lang w:eastAsia="zh-CN"/>
        </w:rPr>
        <w:t>合同签订之日起至完成所有合同约定止</w:t>
      </w:r>
      <w:r>
        <w:rPr>
          <w:rFonts w:hint="eastAsia" w:eastAsia="方正仿宋简体"/>
          <w:sz w:val="32"/>
          <w:szCs w:val="32"/>
        </w:rPr>
        <w:t>。</w:t>
      </w:r>
    </w:p>
    <w:p w14:paraId="47FEDC14">
      <w:pPr>
        <w:numPr>
          <w:ilvl w:val="0"/>
          <w:numId w:val="3"/>
        </w:numPr>
        <w:spacing w:line="560" w:lineRule="exact"/>
        <w:ind w:firstLine="640" w:firstLineChars="200"/>
        <w:rPr>
          <w:rFonts w:eastAsia="方正仿宋简体"/>
          <w:sz w:val="32"/>
          <w:szCs w:val="32"/>
        </w:rPr>
      </w:pPr>
      <w:r>
        <w:rPr>
          <w:rFonts w:eastAsia="方正仿宋简体"/>
          <w:sz w:val="32"/>
          <w:szCs w:val="32"/>
        </w:rPr>
        <w:t>本合同未尽事宜，双方可签订补充协议，补充协议与本合同具有同等法律效力；若补充协议与本合同约定不一致，以补充协议为准。</w:t>
      </w:r>
    </w:p>
    <w:p w14:paraId="174DC0D6">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三</w:t>
      </w:r>
      <w:r>
        <w:rPr>
          <w:rFonts w:eastAsia="方正仿宋简体"/>
          <w:sz w:val="32"/>
          <w:szCs w:val="32"/>
        </w:rPr>
        <w:t>）本合同附件（包括</w:t>
      </w:r>
      <w:r>
        <w:rPr>
          <w:rFonts w:hint="eastAsia" w:eastAsia="方正仿宋简体"/>
          <w:sz w:val="32"/>
          <w:szCs w:val="32"/>
        </w:rPr>
        <w:t>《廉洁合同》等</w:t>
      </w:r>
      <w:r>
        <w:rPr>
          <w:rFonts w:eastAsia="方正仿宋简体"/>
          <w:sz w:val="32"/>
          <w:szCs w:val="32"/>
        </w:rPr>
        <w:t>）为本合同组成部分，与本合同具有同等法律效力。</w:t>
      </w:r>
    </w:p>
    <w:p w14:paraId="1CEB95DB">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四</w:t>
      </w:r>
      <w:r>
        <w:rPr>
          <w:rFonts w:eastAsia="方正仿宋简体"/>
          <w:sz w:val="32"/>
          <w:szCs w:val="32"/>
        </w:rPr>
        <w:t>）本合同一式【</w:t>
      </w:r>
      <w:r>
        <w:rPr>
          <w:rFonts w:hint="eastAsia" w:eastAsia="方正仿宋简体"/>
          <w:sz w:val="32"/>
          <w:szCs w:val="32"/>
        </w:rPr>
        <w:t>陆</w:t>
      </w:r>
      <w:r>
        <w:rPr>
          <w:rFonts w:eastAsia="方正仿宋简体"/>
          <w:sz w:val="32"/>
          <w:szCs w:val="32"/>
        </w:rPr>
        <w:t>】份，甲方执【</w:t>
      </w:r>
      <w:r>
        <w:rPr>
          <w:rFonts w:hint="eastAsia" w:eastAsia="方正仿宋简体"/>
          <w:sz w:val="32"/>
          <w:szCs w:val="32"/>
        </w:rPr>
        <w:t>叁</w:t>
      </w:r>
      <w:r>
        <w:rPr>
          <w:rFonts w:eastAsia="方正仿宋简体"/>
          <w:sz w:val="32"/>
          <w:szCs w:val="32"/>
        </w:rPr>
        <w:t>】份，乙方执【</w:t>
      </w:r>
      <w:r>
        <w:rPr>
          <w:rFonts w:hint="eastAsia" w:eastAsia="方正仿宋简体"/>
          <w:sz w:val="32"/>
          <w:szCs w:val="32"/>
        </w:rPr>
        <w:t>叁</w:t>
      </w:r>
      <w:r>
        <w:rPr>
          <w:rFonts w:eastAsia="方正仿宋简体"/>
          <w:sz w:val="32"/>
          <w:szCs w:val="32"/>
        </w:rPr>
        <w:t>】份，均具有同等法律效力，自双方法定代表人</w:t>
      </w:r>
      <w:r>
        <w:rPr>
          <w:rFonts w:hint="eastAsia" w:eastAsia="方正仿宋简体"/>
          <w:sz w:val="32"/>
          <w:szCs w:val="32"/>
        </w:rPr>
        <w:t>（或负责人）</w:t>
      </w:r>
      <w:r>
        <w:rPr>
          <w:rFonts w:eastAsia="方正仿宋简体"/>
          <w:sz w:val="32"/>
          <w:szCs w:val="32"/>
        </w:rPr>
        <w:t>签字</w:t>
      </w:r>
      <w:r>
        <w:rPr>
          <w:rFonts w:hint="eastAsia" w:eastAsia="方正仿宋简体"/>
          <w:sz w:val="32"/>
          <w:szCs w:val="32"/>
        </w:rPr>
        <w:t>（或签章）</w:t>
      </w:r>
      <w:r>
        <w:rPr>
          <w:rFonts w:eastAsia="方正仿宋简体"/>
          <w:sz w:val="32"/>
          <w:szCs w:val="32"/>
        </w:rPr>
        <w:t>并加盖公司公章之日起生效。</w:t>
      </w:r>
    </w:p>
    <w:p w14:paraId="14E0AA4F">
      <w:pPr>
        <w:spacing w:line="560" w:lineRule="exact"/>
        <w:ind w:left="1598" w:leftChars="304" w:hanging="960" w:hangingChars="300"/>
        <w:rPr>
          <w:rFonts w:eastAsia="方正仿宋简体"/>
          <w:sz w:val="32"/>
          <w:szCs w:val="32"/>
        </w:rPr>
      </w:pPr>
      <w:r>
        <w:rPr>
          <w:rFonts w:eastAsia="方正仿宋简体"/>
          <w:sz w:val="32"/>
          <w:szCs w:val="32"/>
        </w:rPr>
        <w:t>附件</w:t>
      </w:r>
      <w:r>
        <w:rPr>
          <w:rFonts w:hint="eastAsia" w:eastAsia="方正仿宋简体"/>
          <w:sz w:val="32"/>
          <w:szCs w:val="32"/>
        </w:rPr>
        <w:t>：1.</w:t>
      </w:r>
      <w:r>
        <w:rPr>
          <w:rFonts w:eastAsia="方正仿宋简体"/>
          <w:sz w:val="32"/>
          <w:szCs w:val="32"/>
        </w:rPr>
        <w:t>采购清单</w:t>
      </w:r>
      <w:r>
        <w:rPr>
          <w:rFonts w:eastAsia="方正仿宋简体"/>
          <w:sz w:val="32"/>
          <w:szCs w:val="32"/>
        </w:rPr>
        <w:br w:type="textWrapping"/>
      </w:r>
      <w:r>
        <w:rPr>
          <w:rFonts w:hint="eastAsia" w:eastAsia="方正仿宋简体"/>
          <w:sz w:val="32"/>
          <w:szCs w:val="32"/>
        </w:rPr>
        <w:t>2.采购订单</w:t>
      </w:r>
      <w:r>
        <w:rPr>
          <w:rFonts w:eastAsia="方正仿宋简体"/>
          <w:sz w:val="32"/>
          <w:szCs w:val="32"/>
        </w:rPr>
        <w:br w:type="textWrapping"/>
      </w:r>
      <w:r>
        <w:rPr>
          <w:rFonts w:hint="eastAsia" w:eastAsia="方正仿宋简体"/>
          <w:sz w:val="32"/>
          <w:szCs w:val="32"/>
        </w:rPr>
        <w:t>3.初始单价表</w:t>
      </w:r>
    </w:p>
    <w:p w14:paraId="09F25193">
      <w:pPr>
        <w:spacing w:line="560" w:lineRule="exact"/>
        <w:ind w:firstLine="1600" w:firstLineChars="500"/>
        <w:rPr>
          <w:rFonts w:eastAsia="方正仿宋简体"/>
          <w:sz w:val="32"/>
          <w:szCs w:val="32"/>
        </w:rPr>
      </w:pPr>
      <w:r>
        <w:rPr>
          <w:rFonts w:hint="eastAsia" w:eastAsia="方正仿宋简体"/>
          <w:sz w:val="32"/>
          <w:szCs w:val="32"/>
        </w:rPr>
        <w:t>4.质量要求与技术标准</w:t>
      </w:r>
    </w:p>
    <w:p w14:paraId="303022B6">
      <w:pPr>
        <w:widowControl/>
        <w:spacing w:line="560" w:lineRule="exact"/>
        <w:ind w:firstLine="1600" w:firstLineChars="500"/>
        <w:rPr>
          <w:rFonts w:eastAsia="方正仿宋简体"/>
          <w:bCs/>
          <w:sz w:val="32"/>
        </w:rPr>
      </w:pPr>
      <w:r>
        <w:rPr>
          <w:rFonts w:hint="eastAsia" w:eastAsia="方正仿宋简体"/>
          <w:sz w:val="32"/>
          <w:szCs w:val="32"/>
        </w:rPr>
        <w:t>5.</w:t>
      </w:r>
      <w:r>
        <w:rPr>
          <w:rFonts w:hint="eastAsia" w:eastAsia="方正仿宋简体"/>
          <w:bCs/>
          <w:sz w:val="32"/>
        </w:rPr>
        <w:t>《成都津兴农业服务有限公司企业标</w:t>
      </w:r>
    </w:p>
    <w:p w14:paraId="41B05D55">
      <w:pPr>
        <w:widowControl/>
        <w:spacing w:line="560" w:lineRule="exact"/>
        <w:ind w:firstLine="1600" w:firstLineChars="500"/>
        <w:rPr>
          <w:rFonts w:eastAsia="方正仿宋简体"/>
          <w:bCs/>
          <w:sz w:val="32"/>
        </w:rPr>
      </w:pPr>
      <w:r>
        <w:rPr>
          <w:rFonts w:hint="eastAsia" w:eastAsia="方正仿宋简体"/>
          <w:bCs/>
          <w:sz w:val="32"/>
        </w:rPr>
        <w:t>准-川渝黑猪屠宰品肉质采购指标标准》</w:t>
      </w:r>
    </w:p>
    <w:p w14:paraId="25F96F15">
      <w:pPr>
        <w:spacing w:line="560" w:lineRule="exact"/>
        <w:ind w:firstLine="1600" w:firstLineChars="500"/>
        <w:rPr>
          <w:rFonts w:eastAsia="方正仿宋简体"/>
          <w:bCs/>
          <w:sz w:val="32"/>
        </w:rPr>
      </w:pPr>
      <w:r>
        <w:rPr>
          <w:rFonts w:hint="eastAsia" w:eastAsia="方正仿宋简体"/>
          <w:bCs/>
          <w:sz w:val="32"/>
        </w:rPr>
        <w:t>（Q/JYNY-01-2026）</w:t>
      </w:r>
    </w:p>
    <w:p w14:paraId="6D272D00">
      <w:pPr>
        <w:widowControl/>
        <w:spacing w:line="560" w:lineRule="exact"/>
        <w:ind w:firstLine="1600" w:firstLineChars="500"/>
        <w:rPr>
          <w:rFonts w:eastAsia="方正仿宋简体"/>
          <w:bCs/>
          <w:sz w:val="32"/>
        </w:rPr>
      </w:pPr>
      <w:r>
        <w:rPr>
          <w:rFonts w:hint="eastAsia" w:eastAsia="方正仿宋_GB2312"/>
          <w:color w:val="000000"/>
          <w:sz w:val="32"/>
          <w:szCs w:val="32"/>
        </w:rPr>
        <w:t>6.价格调整计算表</w:t>
      </w:r>
    </w:p>
    <w:p w14:paraId="12F657EE">
      <w:pPr>
        <w:spacing w:line="560" w:lineRule="exact"/>
        <w:ind w:firstLine="1600" w:firstLineChars="500"/>
        <w:rPr>
          <w:rFonts w:eastAsia="方正仿宋简体"/>
          <w:sz w:val="32"/>
          <w:szCs w:val="32"/>
        </w:rPr>
      </w:pPr>
      <w:r>
        <w:rPr>
          <w:rFonts w:hint="eastAsia" w:eastAsia="方正仿宋简体"/>
          <w:sz w:val="32"/>
          <w:szCs w:val="32"/>
        </w:rPr>
        <w:t>7.初步验收单</w:t>
      </w:r>
    </w:p>
    <w:p w14:paraId="0F9813EA">
      <w:pPr>
        <w:spacing w:line="560" w:lineRule="exact"/>
        <w:ind w:firstLine="1600" w:firstLineChars="500"/>
        <w:rPr>
          <w:rFonts w:eastAsia="方正仿宋简体"/>
          <w:sz w:val="32"/>
          <w:szCs w:val="32"/>
        </w:rPr>
      </w:pPr>
      <w:r>
        <w:rPr>
          <w:rFonts w:hint="eastAsia" w:eastAsia="方正仿宋简体"/>
          <w:sz w:val="32"/>
          <w:szCs w:val="32"/>
        </w:rPr>
        <w:t>8.廉洁协议</w:t>
      </w:r>
    </w:p>
    <w:p w14:paraId="5840B24D">
      <w:pPr>
        <w:spacing w:line="560" w:lineRule="exact"/>
        <w:ind w:firstLine="1600" w:firstLineChars="500"/>
        <w:rPr>
          <w:rFonts w:eastAsia="方正仿宋简体"/>
          <w:sz w:val="32"/>
          <w:szCs w:val="32"/>
        </w:rPr>
      </w:pPr>
    </w:p>
    <w:p w14:paraId="450519F3">
      <w:pPr>
        <w:numPr>
          <w:ilvl w:val="255"/>
          <w:numId w:val="0"/>
        </w:numPr>
        <w:spacing w:line="560" w:lineRule="exact"/>
        <w:rPr>
          <w:rFonts w:eastAsia="方正仿宋简体"/>
          <w:kern w:val="2"/>
          <w:sz w:val="32"/>
          <w:szCs w:val="32"/>
        </w:rPr>
      </w:pPr>
    </w:p>
    <w:p w14:paraId="6FC16148">
      <w:pPr>
        <w:rPr>
          <w:rFonts w:eastAsia="方正仿宋简体"/>
          <w:kern w:val="2"/>
          <w:sz w:val="32"/>
          <w:szCs w:val="32"/>
        </w:rPr>
      </w:pPr>
      <w:r>
        <w:rPr>
          <w:rFonts w:hint="eastAsia" w:eastAsia="方正仿宋简体"/>
          <w:kern w:val="2"/>
          <w:sz w:val="32"/>
          <w:szCs w:val="32"/>
        </w:rPr>
        <w:br w:type="page"/>
      </w:r>
    </w:p>
    <w:p w14:paraId="68BDF779">
      <w:pPr>
        <w:numPr>
          <w:ilvl w:val="255"/>
          <w:numId w:val="0"/>
        </w:numPr>
        <w:spacing w:line="560" w:lineRule="exact"/>
        <w:rPr>
          <w:rFonts w:eastAsia="方正仿宋简体"/>
          <w:kern w:val="2"/>
          <w:sz w:val="32"/>
          <w:szCs w:val="32"/>
        </w:rPr>
      </w:pPr>
      <w:r>
        <w:rPr>
          <w:rFonts w:hint="eastAsia" w:eastAsia="方正仿宋简体"/>
          <w:kern w:val="2"/>
          <w:sz w:val="32"/>
          <w:szCs w:val="32"/>
        </w:rPr>
        <w:t>【本页</w:t>
      </w:r>
      <w:r>
        <w:rPr>
          <w:rFonts w:eastAsia="方正仿宋简体"/>
          <w:kern w:val="2"/>
          <w:sz w:val="32"/>
          <w:szCs w:val="32"/>
        </w:rPr>
        <w:t>无正文</w:t>
      </w:r>
      <w:r>
        <w:rPr>
          <w:rFonts w:hint="eastAsia" w:eastAsia="方正仿宋简体"/>
          <w:kern w:val="2"/>
          <w:sz w:val="32"/>
          <w:szCs w:val="32"/>
        </w:rPr>
        <w:t>，为《</w:t>
      </w:r>
      <w:r>
        <w:rPr>
          <w:rFonts w:hint="eastAsia" w:eastAsia="仿宋"/>
          <w:sz w:val="32"/>
          <w:szCs w:val="32"/>
          <w:u w:val="single"/>
        </w:rPr>
        <w:t>××××××××××</w:t>
      </w:r>
      <w:r>
        <w:rPr>
          <w:rFonts w:hint="eastAsia" w:eastAsia="方正仿宋简体"/>
          <w:kern w:val="2"/>
          <w:sz w:val="32"/>
          <w:szCs w:val="32"/>
        </w:rPr>
        <w:t>采购合同》（编号：</w:t>
      </w:r>
      <w:r>
        <w:rPr>
          <w:rFonts w:hint="eastAsia" w:eastAsia="方正仿宋简体"/>
          <w:kern w:val="2"/>
          <w:sz w:val="32"/>
          <w:szCs w:val="32"/>
          <w:u w:val="single"/>
        </w:rPr>
        <w:t>××××××××××</w:t>
      </w:r>
      <w:r>
        <w:rPr>
          <w:rFonts w:hint="eastAsia" w:eastAsia="方正仿宋简体"/>
          <w:kern w:val="2"/>
          <w:sz w:val="32"/>
          <w:szCs w:val="32"/>
        </w:rPr>
        <w:t>）签署页】</w:t>
      </w:r>
    </w:p>
    <w:p w14:paraId="5ACBC196"/>
    <w:tbl>
      <w:tblPr>
        <w:tblStyle w:val="5"/>
        <w:tblpPr w:leftFromText="180" w:rightFromText="180" w:vertAnchor="text" w:horzAnchor="page" w:tblpX="1507" w:tblpY="399"/>
        <w:tblOverlap w:val="never"/>
        <w:tblW w:w="9014" w:type="dxa"/>
        <w:tblInd w:w="0" w:type="dxa"/>
        <w:tblLayout w:type="fixed"/>
        <w:tblCellMar>
          <w:top w:w="0" w:type="dxa"/>
          <w:left w:w="108" w:type="dxa"/>
          <w:bottom w:w="0" w:type="dxa"/>
          <w:right w:w="108" w:type="dxa"/>
        </w:tblCellMar>
      </w:tblPr>
      <w:tblGrid>
        <w:gridCol w:w="4507"/>
        <w:gridCol w:w="4507"/>
      </w:tblGrid>
      <w:tr w14:paraId="0386BAD3">
        <w:tblPrEx>
          <w:tblCellMar>
            <w:top w:w="0" w:type="dxa"/>
            <w:left w:w="108" w:type="dxa"/>
            <w:bottom w:w="0" w:type="dxa"/>
            <w:right w:w="108" w:type="dxa"/>
          </w:tblCellMar>
        </w:tblPrEx>
        <w:tc>
          <w:tcPr>
            <w:tcW w:w="4507" w:type="dxa"/>
          </w:tcPr>
          <w:p w14:paraId="55CE6F28">
            <w:pPr>
              <w:tabs>
                <w:tab w:val="left" w:pos="284"/>
                <w:tab w:val="left" w:pos="1134"/>
              </w:tabs>
              <w:spacing w:line="560" w:lineRule="exact"/>
              <w:jc w:val="left"/>
              <w:rPr>
                <w:rFonts w:eastAsia="仿宋"/>
                <w:sz w:val="32"/>
                <w:szCs w:val="32"/>
              </w:rPr>
            </w:pPr>
            <w:r>
              <w:rPr>
                <w:rFonts w:eastAsia="仿宋"/>
                <w:sz w:val="32"/>
                <w:szCs w:val="32"/>
              </w:rPr>
              <w:t>甲方（盖章）：</w:t>
            </w:r>
          </w:p>
          <w:p w14:paraId="6B8B3F4D">
            <w:pPr>
              <w:tabs>
                <w:tab w:val="left" w:pos="284"/>
                <w:tab w:val="left" w:pos="1134"/>
              </w:tabs>
              <w:spacing w:line="560" w:lineRule="exact"/>
              <w:jc w:val="left"/>
              <w:rPr>
                <w:rFonts w:eastAsia="仿宋"/>
                <w:sz w:val="32"/>
                <w:szCs w:val="32"/>
              </w:rPr>
            </w:pPr>
          </w:p>
          <w:p w14:paraId="58084AC8">
            <w:pPr>
              <w:tabs>
                <w:tab w:val="left" w:pos="284"/>
                <w:tab w:val="left" w:pos="1134"/>
              </w:tabs>
              <w:spacing w:line="560" w:lineRule="exact"/>
              <w:jc w:val="left"/>
              <w:rPr>
                <w:rFonts w:eastAsia="仿宋"/>
                <w:sz w:val="32"/>
                <w:szCs w:val="32"/>
              </w:rPr>
            </w:pPr>
          </w:p>
          <w:p w14:paraId="5129C461">
            <w:pPr>
              <w:tabs>
                <w:tab w:val="left" w:pos="284"/>
                <w:tab w:val="left" w:pos="1134"/>
              </w:tabs>
              <w:spacing w:line="560" w:lineRule="exact"/>
              <w:jc w:val="left"/>
              <w:rPr>
                <w:rFonts w:eastAsia="仿宋"/>
                <w:sz w:val="32"/>
                <w:szCs w:val="32"/>
              </w:rPr>
            </w:pPr>
          </w:p>
        </w:tc>
        <w:tc>
          <w:tcPr>
            <w:tcW w:w="4507" w:type="dxa"/>
          </w:tcPr>
          <w:p w14:paraId="4A5FA264">
            <w:pPr>
              <w:tabs>
                <w:tab w:val="left" w:pos="284"/>
                <w:tab w:val="left" w:pos="1134"/>
              </w:tabs>
              <w:spacing w:line="560" w:lineRule="exact"/>
              <w:jc w:val="left"/>
              <w:rPr>
                <w:rFonts w:eastAsia="仿宋"/>
                <w:sz w:val="32"/>
                <w:szCs w:val="32"/>
              </w:rPr>
            </w:pPr>
            <w:r>
              <w:rPr>
                <w:rFonts w:eastAsia="仿宋"/>
                <w:sz w:val="32"/>
                <w:szCs w:val="32"/>
              </w:rPr>
              <w:t>乙方（盖章）：</w:t>
            </w:r>
          </w:p>
          <w:p w14:paraId="51E5B869">
            <w:pPr>
              <w:tabs>
                <w:tab w:val="left" w:pos="284"/>
                <w:tab w:val="left" w:pos="1134"/>
              </w:tabs>
              <w:spacing w:line="560" w:lineRule="exact"/>
              <w:jc w:val="left"/>
              <w:rPr>
                <w:rFonts w:eastAsia="仿宋"/>
                <w:sz w:val="32"/>
                <w:szCs w:val="32"/>
              </w:rPr>
            </w:pPr>
          </w:p>
          <w:p w14:paraId="74E06510">
            <w:pPr>
              <w:tabs>
                <w:tab w:val="left" w:pos="284"/>
                <w:tab w:val="left" w:pos="1134"/>
              </w:tabs>
              <w:spacing w:line="560" w:lineRule="exact"/>
              <w:jc w:val="left"/>
              <w:rPr>
                <w:rFonts w:eastAsia="仿宋"/>
                <w:sz w:val="32"/>
                <w:szCs w:val="32"/>
              </w:rPr>
            </w:pPr>
          </w:p>
          <w:p w14:paraId="5F921D9B">
            <w:pPr>
              <w:tabs>
                <w:tab w:val="left" w:pos="284"/>
                <w:tab w:val="left" w:pos="1134"/>
              </w:tabs>
              <w:spacing w:line="560" w:lineRule="exact"/>
              <w:jc w:val="left"/>
              <w:rPr>
                <w:rFonts w:eastAsia="仿宋"/>
                <w:sz w:val="32"/>
                <w:szCs w:val="32"/>
              </w:rPr>
            </w:pPr>
          </w:p>
        </w:tc>
      </w:tr>
      <w:tr w14:paraId="29873135">
        <w:tblPrEx>
          <w:tblCellMar>
            <w:top w:w="0" w:type="dxa"/>
            <w:left w:w="108" w:type="dxa"/>
            <w:bottom w:w="0" w:type="dxa"/>
            <w:right w:w="108" w:type="dxa"/>
          </w:tblCellMar>
        </w:tblPrEx>
        <w:tc>
          <w:tcPr>
            <w:tcW w:w="4507" w:type="dxa"/>
          </w:tcPr>
          <w:p w14:paraId="62B9D943">
            <w:pPr>
              <w:tabs>
                <w:tab w:val="left" w:pos="284"/>
                <w:tab w:val="left" w:pos="1134"/>
              </w:tabs>
              <w:spacing w:line="560" w:lineRule="exact"/>
              <w:jc w:val="left"/>
              <w:rPr>
                <w:rFonts w:eastAsia="仿宋"/>
                <w:sz w:val="32"/>
                <w:szCs w:val="32"/>
              </w:rPr>
            </w:pPr>
            <w:r>
              <w:rPr>
                <w:rFonts w:eastAsia="仿宋"/>
                <w:sz w:val="32"/>
                <w:szCs w:val="32"/>
              </w:rPr>
              <w:t>法定代表人</w:t>
            </w:r>
          </w:p>
          <w:p w14:paraId="0ED0CA6A">
            <w:pPr>
              <w:tabs>
                <w:tab w:val="left" w:pos="284"/>
                <w:tab w:val="left" w:pos="1134"/>
              </w:tabs>
              <w:spacing w:line="560" w:lineRule="exact"/>
              <w:jc w:val="left"/>
              <w:rPr>
                <w:rFonts w:eastAsia="仿宋"/>
                <w:sz w:val="32"/>
                <w:szCs w:val="32"/>
              </w:rPr>
            </w:pPr>
          </w:p>
          <w:p w14:paraId="7AF20DA2">
            <w:pPr>
              <w:tabs>
                <w:tab w:val="left" w:pos="284"/>
                <w:tab w:val="left" w:pos="1134"/>
              </w:tabs>
              <w:spacing w:line="560" w:lineRule="exact"/>
              <w:jc w:val="left"/>
              <w:rPr>
                <w:rFonts w:eastAsia="仿宋"/>
                <w:sz w:val="32"/>
                <w:szCs w:val="32"/>
              </w:rPr>
            </w:pPr>
            <w:r>
              <w:rPr>
                <w:rFonts w:eastAsia="仿宋"/>
                <w:sz w:val="32"/>
                <w:szCs w:val="32"/>
              </w:rPr>
              <w:t>或委托代理人（签字</w:t>
            </w:r>
            <w:r>
              <w:rPr>
                <w:rFonts w:hint="eastAsia" w:eastAsia="仿宋"/>
                <w:sz w:val="32"/>
                <w:szCs w:val="32"/>
              </w:rPr>
              <w:t>/签章</w:t>
            </w:r>
            <w:r>
              <w:rPr>
                <w:rFonts w:eastAsia="仿宋"/>
                <w:sz w:val="32"/>
                <w:szCs w:val="32"/>
              </w:rPr>
              <w:t>）：</w:t>
            </w:r>
          </w:p>
          <w:p w14:paraId="33020AD8">
            <w:pPr>
              <w:tabs>
                <w:tab w:val="left" w:pos="284"/>
                <w:tab w:val="left" w:pos="1134"/>
              </w:tabs>
              <w:spacing w:line="560" w:lineRule="exact"/>
              <w:jc w:val="left"/>
              <w:rPr>
                <w:rFonts w:eastAsia="仿宋"/>
                <w:sz w:val="32"/>
                <w:szCs w:val="32"/>
              </w:rPr>
            </w:pPr>
          </w:p>
        </w:tc>
        <w:tc>
          <w:tcPr>
            <w:tcW w:w="4507" w:type="dxa"/>
          </w:tcPr>
          <w:p w14:paraId="7066D835">
            <w:pPr>
              <w:tabs>
                <w:tab w:val="left" w:pos="284"/>
                <w:tab w:val="left" w:pos="1134"/>
              </w:tabs>
              <w:spacing w:line="560" w:lineRule="exact"/>
              <w:jc w:val="left"/>
              <w:rPr>
                <w:rFonts w:eastAsia="仿宋"/>
                <w:sz w:val="32"/>
                <w:szCs w:val="32"/>
              </w:rPr>
            </w:pPr>
            <w:r>
              <w:rPr>
                <w:rFonts w:eastAsia="仿宋"/>
                <w:sz w:val="32"/>
                <w:szCs w:val="32"/>
              </w:rPr>
              <w:t>法定代表人</w:t>
            </w:r>
          </w:p>
          <w:p w14:paraId="34815DFE">
            <w:pPr>
              <w:tabs>
                <w:tab w:val="left" w:pos="284"/>
                <w:tab w:val="left" w:pos="1134"/>
              </w:tabs>
              <w:spacing w:line="560" w:lineRule="exact"/>
              <w:jc w:val="left"/>
              <w:rPr>
                <w:rFonts w:eastAsia="仿宋"/>
                <w:sz w:val="32"/>
                <w:szCs w:val="32"/>
              </w:rPr>
            </w:pPr>
          </w:p>
          <w:p w14:paraId="61FFB31C">
            <w:pPr>
              <w:tabs>
                <w:tab w:val="left" w:pos="284"/>
                <w:tab w:val="left" w:pos="1134"/>
              </w:tabs>
              <w:spacing w:line="560" w:lineRule="exact"/>
              <w:jc w:val="left"/>
              <w:rPr>
                <w:rFonts w:eastAsia="仿宋"/>
                <w:sz w:val="32"/>
                <w:szCs w:val="32"/>
              </w:rPr>
            </w:pPr>
            <w:r>
              <w:rPr>
                <w:rFonts w:eastAsia="仿宋"/>
                <w:sz w:val="32"/>
                <w:szCs w:val="32"/>
              </w:rPr>
              <w:t>或委托代理人（签字</w:t>
            </w:r>
            <w:r>
              <w:rPr>
                <w:rFonts w:hint="eastAsia" w:eastAsia="仿宋"/>
                <w:sz w:val="32"/>
                <w:szCs w:val="32"/>
              </w:rPr>
              <w:t>/签章</w:t>
            </w:r>
            <w:r>
              <w:rPr>
                <w:rFonts w:eastAsia="仿宋"/>
                <w:sz w:val="32"/>
                <w:szCs w:val="32"/>
              </w:rPr>
              <w:t>）：</w:t>
            </w:r>
          </w:p>
        </w:tc>
      </w:tr>
      <w:tr w14:paraId="01690E0D">
        <w:tblPrEx>
          <w:tblCellMar>
            <w:top w:w="0" w:type="dxa"/>
            <w:left w:w="108" w:type="dxa"/>
            <w:bottom w:w="0" w:type="dxa"/>
            <w:right w:w="108" w:type="dxa"/>
          </w:tblCellMar>
        </w:tblPrEx>
        <w:tc>
          <w:tcPr>
            <w:tcW w:w="4507" w:type="dxa"/>
          </w:tcPr>
          <w:p w14:paraId="427797A5">
            <w:pPr>
              <w:tabs>
                <w:tab w:val="left" w:pos="284"/>
                <w:tab w:val="left" w:pos="1134"/>
              </w:tabs>
              <w:spacing w:line="560" w:lineRule="exact"/>
              <w:jc w:val="left"/>
              <w:rPr>
                <w:rFonts w:eastAsia="仿宋"/>
                <w:sz w:val="32"/>
                <w:szCs w:val="32"/>
              </w:rPr>
            </w:pPr>
            <w:r>
              <w:rPr>
                <w:rFonts w:eastAsia="仿宋"/>
                <w:sz w:val="32"/>
                <w:szCs w:val="32"/>
              </w:rPr>
              <w:t>开户银行：</w:t>
            </w:r>
          </w:p>
          <w:p w14:paraId="0101632C">
            <w:pPr>
              <w:tabs>
                <w:tab w:val="left" w:pos="284"/>
                <w:tab w:val="left" w:pos="1134"/>
              </w:tabs>
              <w:spacing w:line="560" w:lineRule="exact"/>
              <w:jc w:val="left"/>
              <w:rPr>
                <w:rFonts w:eastAsia="仿宋"/>
                <w:sz w:val="32"/>
                <w:szCs w:val="32"/>
              </w:rPr>
            </w:pPr>
            <w:r>
              <w:rPr>
                <w:rFonts w:eastAsia="仿宋"/>
                <w:sz w:val="32"/>
                <w:szCs w:val="32"/>
              </w:rPr>
              <w:t>账号：</w:t>
            </w:r>
          </w:p>
        </w:tc>
        <w:tc>
          <w:tcPr>
            <w:tcW w:w="4507" w:type="dxa"/>
          </w:tcPr>
          <w:p w14:paraId="2D463460">
            <w:pPr>
              <w:tabs>
                <w:tab w:val="left" w:pos="284"/>
                <w:tab w:val="left" w:pos="1134"/>
              </w:tabs>
              <w:spacing w:line="560" w:lineRule="exact"/>
              <w:jc w:val="left"/>
              <w:rPr>
                <w:rFonts w:eastAsia="仿宋"/>
                <w:sz w:val="32"/>
                <w:szCs w:val="32"/>
              </w:rPr>
            </w:pPr>
            <w:r>
              <w:rPr>
                <w:rFonts w:eastAsia="仿宋"/>
                <w:sz w:val="32"/>
                <w:szCs w:val="32"/>
              </w:rPr>
              <w:t>开户银行：</w:t>
            </w:r>
          </w:p>
          <w:p w14:paraId="795412DA">
            <w:pPr>
              <w:tabs>
                <w:tab w:val="left" w:pos="284"/>
                <w:tab w:val="left" w:pos="1134"/>
              </w:tabs>
              <w:spacing w:line="560" w:lineRule="exact"/>
              <w:jc w:val="left"/>
              <w:rPr>
                <w:rFonts w:eastAsia="仿宋"/>
                <w:sz w:val="32"/>
                <w:szCs w:val="32"/>
              </w:rPr>
            </w:pPr>
            <w:r>
              <w:rPr>
                <w:rFonts w:eastAsia="仿宋"/>
                <w:sz w:val="32"/>
                <w:szCs w:val="32"/>
              </w:rPr>
              <w:t>账号：</w:t>
            </w:r>
          </w:p>
          <w:p w14:paraId="29642195">
            <w:pPr>
              <w:tabs>
                <w:tab w:val="left" w:pos="284"/>
                <w:tab w:val="left" w:pos="1134"/>
              </w:tabs>
              <w:spacing w:line="560" w:lineRule="exact"/>
              <w:jc w:val="left"/>
              <w:rPr>
                <w:rFonts w:eastAsia="仿宋"/>
                <w:sz w:val="32"/>
                <w:szCs w:val="32"/>
              </w:rPr>
            </w:pPr>
          </w:p>
        </w:tc>
      </w:tr>
      <w:tr w14:paraId="1823EFA5">
        <w:tblPrEx>
          <w:tblCellMar>
            <w:top w:w="0" w:type="dxa"/>
            <w:left w:w="108" w:type="dxa"/>
            <w:bottom w:w="0" w:type="dxa"/>
            <w:right w:w="108" w:type="dxa"/>
          </w:tblCellMar>
        </w:tblPrEx>
        <w:tc>
          <w:tcPr>
            <w:tcW w:w="4507" w:type="dxa"/>
          </w:tcPr>
          <w:p w14:paraId="364CAFB0">
            <w:pPr>
              <w:tabs>
                <w:tab w:val="left" w:pos="284"/>
                <w:tab w:val="left" w:pos="1134"/>
              </w:tabs>
              <w:spacing w:line="560" w:lineRule="exact"/>
              <w:jc w:val="left"/>
              <w:rPr>
                <w:rFonts w:eastAsia="仿宋"/>
                <w:sz w:val="32"/>
                <w:szCs w:val="32"/>
              </w:rPr>
            </w:pPr>
            <w:r>
              <w:rPr>
                <w:rFonts w:eastAsia="仿宋"/>
                <w:sz w:val="32"/>
                <w:szCs w:val="32"/>
              </w:rPr>
              <w:t>地址：</w:t>
            </w:r>
          </w:p>
        </w:tc>
        <w:tc>
          <w:tcPr>
            <w:tcW w:w="4507" w:type="dxa"/>
          </w:tcPr>
          <w:p w14:paraId="36FCB7CC">
            <w:pPr>
              <w:tabs>
                <w:tab w:val="left" w:pos="284"/>
                <w:tab w:val="left" w:pos="1134"/>
              </w:tabs>
              <w:spacing w:line="560" w:lineRule="exact"/>
              <w:ind w:left="960" w:hanging="960" w:hangingChars="300"/>
              <w:jc w:val="left"/>
              <w:rPr>
                <w:rFonts w:eastAsia="仿宋"/>
                <w:sz w:val="32"/>
                <w:szCs w:val="32"/>
              </w:rPr>
            </w:pPr>
            <w:r>
              <w:rPr>
                <w:rFonts w:eastAsia="仿宋"/>
                <w:sz w:val="32"/>
                <w:szCs w:val="32"/>
              </w:rPr>
              <w:t>地址：</w:t>
            </w:r>
          </w:p>
        </w:tc>
      </w:tr>
      <w:tr w14:paraId="182BEDDF">
        <w:tblPrEx>
          <w:tblCellMar>
            <w:top w:w="0" w:type="dxa"/>
            <w:left w:w="108" w:type="dxa"/>
            <w:bottom w:w="0" w:type="dxa"/>
            <w:right w:w="108" w:type="dxa"/>
          </w:tblCellMar>
        </w:tblPrEx>
        <w:tc>
          <w:tcPr>
            <w:tcW w:w="4507" w:type="dxa"/>
          </w:tcPr>
          <w:p w14:paraId="35AD3AF3">
            <w:pPr>
              <w:tabs>
                <w:tab w:val="left" w:pos="284"/>
                <w:tab w:val="left" w:pos="1134"/>
              </w:tabs>
              <w:spacing w:line="560" w:lineRule="exact"/>
              <w:jc w:val="left"/>
              <w:rPr>
                <w:rFonts w:eastAsia="仿宋"/>
                <w:sz w:val="32"/>
                <w:szCs w:val="32"/>
              </w:rPr>
            </w:pPr>
            <w:r>
              <w:rPr>
                <w:rFonts w:eastAsia="仿宋"/>
                <w:sz w:val="32"/>
                <w:szCs w:val="32"/>
              </w:rPr>
              <w:t>电话：</w:t>
            </w:r>
          </w:p>
        </w:tc>
        <w:tc>
          <w:tcPr>
            <w:tcW w:w="4507" w:type="dxa"/>
          </w:tcPr>
          <w:p w14:paraId="51BB43FC">
            <w:pPr>
              <w:tabs>
                <w:tab w:val="left" w:pos="284"/>
                <w:tab w:val="left" w:pos="1134"/>
              </w:tabs>
              <w:spacing w:line="560" w:lineRule="exact"/>
              <w:jc w:val="left"/>
              <w:rPr>
                <w:rFonts w:eastAsia="仿宋"/>
                <w:sz w:val="32"/>
                <w:szCs w:val="32"/>
              </w:rPr>
            </w:pPr>
            <w:r>
              <w:rPr>
                <w:rFonts w:eastAsia="仿宋"/>
                <w:sz w:val="32"/>
                <w:szCs w:val="32"/>
              </w:rPr>
              <w:t>电话：</w:t>
            </w:r>
          </w:p>
        </w:tc>
      </w:tr>
      <w:tr w14:paraId="18A017E5">
        <w:tblPrEx>
          <w:tblCellMar>
            <w:top w:w="0" w:type="dxa"/>
            <w:left w:w="108" w:type="dxa"/>
            <w:bottom w:w="0" w:type="dxa"/>
            <w:right w:w="108" w:type="dxa"/>
          </w:tblCellMar>
        </w:tblPrEx>
        <w:tc>
          <w:tcPr>
            <w:tcW w:w="4507" w:type="dxa"/>
          </w:tcPr>
          <w:p w14:paraId="685136E3">
            <w:pPr>
              <w:tabs>
                <w:tab w:val="left" w:pos="284"/>
                <w:tab w:val="left" w:pos="1134"/>
              </w:tabs>
              <w:spacing w:line="560" w:lineRule="exact"/>
              <w:jc w:val="left"/>
              <w:rPr>
                <w:rFonts w:eastAsia="仿宋"/>
                <w:sz w:val="32"/>
                <w:szCs w:val="32"/>
              </w:rPr>
            </w:pPr>
            <w:r>
              <w:rPr>
                <w:rFonts w:eastAsia="仿宋"/>
                <w:sz w:val="32"/>
                <w:szCs w:val="32"/>
              </w:rPr>
              <w:t>日期：年月日</w:t>
            </w:r>
          </w:p>
        </w:tc>
        <w:tc>
          <w:tcPr>
            <w:tcW w:w="4507" w:type="dxa"/>
          </w:tcPr>
          <w:p w14:paraId="0EB3891F">
            <w:pPr>
              <w:tabs>
                <w:tab w:val="left" w:pos="284"/>
                <w:tab w:val="left" w:pos="1134"/>
              </w:tabs>
              <w:spacing w:line="560" w:lineRule="exact"/>
              <w:jc w:val="left"/>
              <w:rPr>
                <w:rFonts w:eastAsia="仿宋"/>
                <w:sz w:val="32"/>
                <w:szCs w:val="32"/>
              </w:rPr>
            </w:pPr>
            <w:r>
              <w:rPr>
                <w:rFonts w:eastAsia="仿宋"/>
                <w:sz w:val="32"/>
                <w:szCs w:val="32"/>
              </w:rPr>
              <w:t>日期：年月日</w:t>
            </w:r>
          </w:p>
        </w:tc>
      </w:tr>
    </w:tbl>
    <w:p w14:paraId="50C1776B"/>
    <w:p w14:paraId="290F2BCC"/>
    <w:p w14:paraId="4610087A">
      <w:pPr>
        <w:spacing w:before="120" w:after="120" w:line="288" w:lineRule="auto"/>
        <w:jc w:val="left"/>
      </w:pPr>
    </w:p>
    <w:p w14:paraId="70220237">
      <w:pPr>
        <w:spacing w:before="120" w:after="120" w:line="288" w:lineRule="auto"/>
        <w:jc w:val="left"/>
      </w:pPr>
    </w:p>
    <w:p w14:paraId="63BBE646">
      <w:pPr>
        <w:spacing w:before="120" w:after="120" w:line="288" w:lineRule="auto"/>
        <w:jc w:val="left"/>
      </w:pPr>
    </w:p>
    <w:p w14:paraId="3A7DF3A8">
      <w:pPr>
        <w:spacing w:before="120" w:after="120" w:line="288" w:lineRule="auto"/>
        <w:jc w:val="left"/>
      </w:pPr>
    </w:p>
    <w:p w14:paraId="0CF940E9">
      <w:pPr>
        <w:spacing w:before="120" w:after="120" w:line="288" w:lineRule="auto"/>
        <w:jc w:val="left"/>
      </w:pPr>
    </w:p>
    <w:p w14:paraId="513BEC0E">
      <w:pPr>
        <w:spacing w:before="120" w:after="120" w:line="288" w:lineRule="auto"/>
        <w:jc w:val="left"/>
      </w:pPr>
    </w:p>
    <w:p w14:paraId="02DBC4E2">
      <w:pPr>
        <w:spacing w:before="120" w:after="120" w:line="288" w:lineRule="auto"/>
        <w:jc w:val="left"/>
      </w:pPr>
    </w:p>
    <w:p w14:paraId="441CC5E1">
      <w:pPr>
        <w:rPr>
          <w:rFonts w:eastAsia="方正仿宋简体"/>
          <w:sz w:val="32"/>
          <w:szCs w:val="32"/>
        </w:rPr>
      </w:pPr>
      <w:r>
        <w:rPr>
          <w:rFonts w:hint="eastAsia" w:eastAsia="方正仿宋简体"/>
          <w:sz w:val="32"/>
          <w:szCs w:val="32"/>
        </w:rPr>
        <w:br w:type="page"/>
      </w:r>
    </w:p>
    <w:p w14:paraId="1EE00FED">
      <w:pPr>
        <w:spacing w:line="560" w:lineRule="exact"/>
        <w:outlineLvl w:val="2"/>
        <w:rPr>
          <w:rFonts w:eastAsia="方正仿宋简体"/>
          <w:sz w:val="32"/>
          <w:szCs w:val="32"/>
        </w:rPr>
      </w:pPr>
      <w:r>
        <w:rPr>
          <w:rFonts w:hint="eastAsia" w:eastAsia="方正仿宋简体"/>
          <w:sz w:val="32"/>
          <w:szCs w:val="32"/>
        </w:rPr>
        <w:t>附件1：采购清单</w:t>
      </w:r>
    </w:p>
    <w:p w14:paraId="14CFB0A5">
      <w:pPr>
        <w:spacing w:line="560" w:lineRule="exact"/>
        <w:jc w:val="center"/>
        <w:rPr>
          <w:rFonts w:eastAsia="方正仿宋简体"/>
          <w:sz w:val="32"/>
          <w:szCs w:val="32"/>
        </w:rPr>
      </w:pPr>
      <w:r>
        <w:rPr>
          <w:rFonts w:hint="eastAsia" w:ascii="方正小标宋简体" w:hAnsi="方正小标宋简体" w:eastAsia="方正小标宋简体" w:cs="方正小标宋简体"/>
          <w:sz w:val="32"/>
          <w:szCs w:val="32"/>
        </w:rPr>
        <w:t>采购清单</w:t>
      </w:r>
    </w:p>
    <w:tbl>
      <w:tblPr>
        <w:tblStyle w:val="6"/>
        <w:tblW w:w="90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1522"/>
        <w:gridCol w:w="1522"/>
        <w:gridCol w:w="828"/>
        <w:gridCol w:w="1815"/>
        <w:gridCol w:w="2777"/>
      </w:tblGrid>
      <w:tr w14:paraId="49C6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38" w:type="dxa"/>
            <w:vAlign w:val="center"/>
          </w:tcPr>
          <w:p w14:paraId="7EB87098">
            <w:pPr>
              <w:widowControl/>
              <w:snapToGrid w:val="0"/>
              <w:jc w:val="center"/>
              <w:rPr>
                <w:rFonts w:eastAsia="方正仿宋_GB2312"/>
                <w:b/>
                <w:color w:val="000000"/>
                <w:szCs w:val="21"/>
              </w:rPr>
            </w:pPr>
            <w:r>
              <w:rPr>
                <w:rFonts w:eastAsia="方正仿宋_GB2312"/>
                <w:b/>
                <w:color w:val="000000"/>
                <w:szCs w:val="21"/>
              </w:rPr>
              <w:t>序号</w:t>
            </w:r>
          </w:p>
        </w:tc>
        <w:tc>
          <w:tcPr>
            <w:tcW w:w="1522" w:type="dxa"/>
            <w:vAlign w:val="center"/>
          </w:tcPr>
          <w:p w14:paraId="04C48271">
            <w:pPr>
              <w:widowControl/>
              <w:snapToGrid w:val="0"/>
              <w:jc w:val="center"/>
              <w:rPr>
                <w:rFonts w:eastAsia="方正仿宋_GB2312"/>
                <w:b/>
                <w:color w:val="000000"/>
                <w:szCs w:val="21"/>
              </w:rPr>
            </w:pPr>
            <w:r>
              <w:rPr>
                <w:rFonts w:eastAsia="方正仿宋_GB2312"/>
                <w:b/>
                <w:color w:val="000000"/>
                <w:szCs w:val="21"/>
              </w:rPr>
              <w:t>产品名称</w:t>
            </w:r>
          </w:p>
        </w:tc>
        <w:tc>
          <w:tcPr>
            <w:tcW w:w="1522" w:type="dxa"/>
            <w:vAlign w:val="center"/>
          </w:tcPr>
          <w:p w14:paraId="01CCC90D">
            <w:pPr>
              <w:widowControl/>
              <w:snapToGrid w:val="0"/>
              <w:jc w:val="center"/>
              <w:rPr>
                <w:rFonts w:eastAsia="方正仿宋_GB2312"/>
                <w:b/>
                <w:color w:val="000000"/>
                <w:szCs w:val="21"/>
              </w:rPr>
            </w:pPr>
            <w:r>
              <w:rPr>
                <w:rFonts w:eastAsia="方正仿宋_GB2312"/>
                <w:b/>
                <w:color w:val="000000"/>
                <w:szCs w:val="21"/>
              </w:rPr>
              <w:t>规格型号</w:t>
            </w:r>
          </w:p>
        </w:tc>
        <w:tc>
          <w:tcPr>
            <w:tcW w:w="828" w:type="dxa"/>
            <w:vAlign w:val="center"/>
          </w:tcPr>
          <w:p w14:paraId="28499A57">
            <w:pPr>
              <w:widowControl/>
              <w:snapToGrid w:val="0"/>
              <w:jc w:val="center"/>
              <w:rPr>
                <w:rFonts w:eastAsia="方正仿宋_GB2312"/>
                <w:b/>
                <w:color w:val="000000"/>
                <w:szCs w:val="21"/>
              </w:rPr>
            </w:pPr>
            <w:r>
              <w:rPr>
                <w:rFonts w:eastAsia="方正仿宋_GB2312"/>
                <w:b/>
                <w:color w:val="000000"/>
                <w:szCs w:val="21"/>
              </w:rPr>
              <w:t>单位</w:t>
            </w:r>
          </w:p>
        </w:tc>
        <w:tc>
          <w:tcPr>
            <w:tcW w:w="1815" w:type="dxa"/>
            <w:vAlign w:val="center"/>
          </w:tcPr>
          <w:p w14:paraId="2AB2D24D">
            <w:pPr>
              <w:widowControl/>
              <w:snapToGrid w:val="0"/>
              <w:jc w:val="center"/>
              <w:rPr>
                <w:rFonts w:eastAsia="方正仿宋_GB2312"/>
                <w:b/>
                <w:color w:val="000000"/>
                <w:szCs w:val="21"/>
              </w:rPr>
            </w:pPr>
            <w:r>
              <w:rPr>
                <w:rFonts w:eastAsia="方正仿宋_GB2312"/>
                <w:b/>
                <w:color w:val="000000"/>
                <w:szCs w:val="21"/>
              </w:rPr>
              <w:t>计划采购数量</w:t>
            </w:r>
          </w:p>
        </w:tc>
        <w:tc>
          <w:tcPr>
            <w:tcW w:w="2777" w:type="dxa"/>
            <w:vAlign w:val="center"/>
          </w:tcPr>
          <w:p w14:paraId="293AA486">
            <w:pPr>
              <w:widowControl/>
              <w:snapToGrid w:val="0"/>
              <w:jc w:val="center"/>
              <w:rPr>
                <w:rFonts w:eastAsia="方正仿宋_GB2312"/>
                <w:b/>
                <w:color w:val="000000"/>
                <w:szCs w:val="21"/>
              </w:rPr>
            </w:pPr>
            <w:r>
              <w:rPr>
                <w:rFonts w:eastAsia="方正仿宋_GB2312"/>
                <w:b/>
                <w:color w:val="000000"/>
                <w:szCs w:val="21"/>
              </w:rPr>
              <w:t>备注</w:t>
            </w:r>
          </w:p>
        </w:tc>
      </w:tr>
      <w:tr w14:paraId="2EEA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5B4E4ABE">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1</w:t>
            </w:r>
          </w:p>
        </w:tc>
        <w:tc>
          <w:tcPr>
            <w:tcW w:w="1522" w:type="dxa"/>
            <w:shd w:val="clear" w:color="auto" w:fill="FFFFFF"/>
            <w:vAlign w:val="center"/>
          </w:tcPr>
          <w:p w14:paraId="65964785">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精肋排</w:t>
            </w:r>
          </w:p>
        </w:tc>
        <w:tc>
          <w:tcPr>
            <w:tcW w:w="1522" w:type="dxa"/>
            <w:shd w:val="clear" w:color="auto" w:fill="FFFFFF"/>
            <w:vAlign w:val="center"/>
          </w:tcPr>
          <w:p w14:paraId="514293C1">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022B362C">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4EC9EE68">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33CBDD02">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切成小块，光滑面向上，抽真空达到平整效果</w:t>
            </w:r>
          </w:p>
        </w:tc>
      </w:tr>
      <w:tr w14:paraId="325F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6FE42095">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2</w:t>
            </w:r>
          </w:p>
        </w:tc>
        <w:tc>
          <w:tcPr>
            <w:tcW w:w="1522" w:type="dxa"/>
            <w:shd w:val="clear" w:color="auto" w:fill="FFFFFF"/>
            <w:vAlign w:val="center"/>
          </w:tcPr>
          <w:p w14:paraId="1DC2E4D3">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精五花肉</w:t>
            </w:r>
          </w:p>
        </w:tc>
        <w:tc>
          <w:tcPr>
            <w:tcW w:w="1522" w:type="dxa"/>
            <w:shd w:val="clear" w:color="auto" w:fill="FFFFFF"/>
            <w:vAlign w:val="center"/>
          </w:tcPr>
          <w:p w14:paraId="58D12D52">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6BC4853E">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6D388F49">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2DDDD5C9">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五花肉切成2块，每块约250g，猪肉纹理层朝上摆放，抽真空达到平整效果</w:t>
            </w:r>
          </w:p>
        </w:tc>
      </w:tr>
      <w:tr w14:paraId="2F3B2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0F0CDE57">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3</w:t>
            </w:r>
          </w:p>
        </w:tc>
        <w:tc>
          <w:tcPr>
            <w:tcW w:w="1522" w:type="dxa"/>
            <w:shd w:val="clear" w:color="auto" w:fill="FFFFFF"/>
            <w:vAlign w:val="center"/>
          </w:tcPr>
          <w:p w14:paraId="7BBA5A63">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里脊</w:t>
            </w:r>
          </w:p>
        </w:tc>
        <w:tc>
          <w:tcPr>
            <w:tcW w:w="1522" w:type="dxa"/>
            <w:shd w:val="clear" w:color="auto" w:fill="FFFFFF"/>
            <w:vAlign w:val="center"/>
          </w:tcPr>
          <w:p w14:paraId="372A7D4E">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7415DE31">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05F9FB3C">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6227E2F8">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按照500g/块标准进行分割，抽真空达到平整效果</w:t>
            </w:r>
          </w:p>
        </w:tc>
      </w:tr>
      <w:tr w14:paraId="041B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0BD835E7">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4</w:t>
            </w:r>
          </w:p>
        </w:tc>
        <w:tc>
          <w:tcPr>
            <w:tcW w:w="1522" w:type="dxa"/>
            <w:shd w:val="clear" w:color="auto" w:fill="FFFFFF"/>
            <w:vAlign w:val="center"/>
          </w:tcPr>
          <w:p w14:paraId="00989445">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精瘦肉</w:t>
            </w:r>
          </w:p>
        </w:tc>
        <w:tc>
          <w:tcPr>
            <w:tcW w:w="1522" w:type="dxa"/>
            <w:shd w:val="clear" w:color="auto" w:fill="FFFFFF"/>
            <w:vAlign w:val="center"/>
          </w:tcPr>
          <w:p w14:paraId="787CDB21">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68EF6671">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4339E02E">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1E5A2A77">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按照500g/块标准进行分割，抽真空达到平整效果</w:t>
            </w:r>
          </w:p>
        </w:tc>
      </w:tr>
      <w:tr w14:paraId="6236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3D136732">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5</w:t>
            </w:r>
          </w:p>
        </w:tc>
        <w:tc>
          <w:tcPr>
            <w:tcW w:w="1522" w:type="dxa"/>
            <w:vAlign w:val="center"/>
          </w:tcPr>
          <w:p w14:paraId="2C6ACC98">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精修梅花肉</w:t>
            </w:r>
          </w:p>
        </w:tc>
        <w:tc>
          <w:tcPr>
            <w:tcW w:w="1522" w:type="dxa"/>
            <w:vAlign w:val="center"/>
          </w:tcPr>
          <w:p w14:paraId="1837BE7C">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2D9357AA">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0896EC94">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20FE98BF">
            <w:pPr>
              <w:widowControl/>
              <w:jc w:val="left"/>
              <w:textAlignment w:val="center"/>
              <w:rPr>
                <w:rFonts w:hint="eastAsia" w:ascii="宋体" w:hAnsi="宋体" w:cs="宋体"/>
                <w:color w:val="000000"/>
                <w:kern w:val="2"/>
                <w:sz w:val="22"/>
              </w:rPr>
            </w:pPr>
            <w:r>
              <w:rPr>
                <w:rFonts w:hint="eastAsia" w:ascii="宋体" w:hAnsi="宋体" w:cs="宋体"/>
                <w:color w:val="000000"/>
                <w:sz w:val="22"/>
                <w:lang w:val="en-US" w:eastAsia="zh-CN" w:bidi="ar"/>
              </w:rPr>
              <w:t>去皮去膘，</w:t>
            </w:r>
            <w:r>
              <w:rPr>
                <w:rFonts w:hint="eastAsia" w:ascii="宋体" w:hAnsi="宋体" w:cs="宋体"/>
                <w:color w:val="000000"/>
                <w:sz w:val="22"/>
                <w:lang w:bidi="ar"/>
              </w:rPr>
              <w:t>按照500g/块标准进行分割，梅花肉平整摆放，抽真空后达到平整效果；</w:t>
            </w:r>
          </w:p>
        </w:tc>
      </w:tr>
      <w:tr w14:paraId="79A0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6695F71D">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6</w:t>
            </w:r>
          </w:p>
        </w:tc>
        <w:tc>
          <w:tcPr>
            <w:tcW w:w="1522" w:type="dxa"/>
            <w:shd w:val="clear" w:color="auto" w:fill="FFFFFF"/>
            <w:vAlign w:val="center"/>
          </w:tcPr>
          <w:p w14:paraId="2235F1A6">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腿肉</w:t>
            </w:r>
          </w:p>
        </w:tc>
        <w:tc>
          <w:tcPr>
            <w:tcW w:w="1522" w:type="dxa"/>
            <w:shd w:val="clear" w:color="auto" w:fill="FFFFFF"/>
            <w:vAlign w:val="center"/>
          </w:tcPr>
          <w:p w14:paraId="0A84262E">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0AB96105">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04CBBA09">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16ACAE1C">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按照500g/块标准进行分割，抽真空达到平整效果</w:t>
            </w:r>
          </w:p>
        </w:tc>
      </w:tr>
      <w:tr w14:paraId="3B23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0E73FF6E">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7</w:t>
            </w:r>
          </w:p>
        </w:tc>
        <w:tc>
          <w:tcPr>
            <w:tcW w:w="1522" w:type="dxa"/>
            <w:shd w:val="clear" w:color="auto" w:fill="FFFFFF"/>
            <w:vAlign w:val="center"/>
          </w:tcPr>
          <w:p w14:paraId="131AC70D">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精选汤骨</w:t>
            </w:r>
          </w:p>
        </w:tc>
        <w:tc>
          <w:tcPr>
            <w:tcW w:w="1522" w:type="dxa"/>
            <w:shd w:val="clear" w:color="auto" w:fill="FFFFFF"/>
            <w:vAlign w:val="center"/>
          </w:tcPr>
          <w:p w14:paraId="0552F805">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5B01976E">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671B38F7">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1A654C0D">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切成小块，尽量平整摆放，抽真空达到平整效果</w:t>
            </w:r>
          </w:p>
        </w:tc>
      </w:tr>
      <w:tr w14:paraId="4786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544A7DB4">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8</w:t>
            </w:r>
          </w:p>
        </w:tc>
        <w:tc>
          <w:tcPr>
            <w:tcW w:w="1522" w:type="dxa"/>
            <w:vAlign w:val="center"/>
          </w:tcPr>
          <w:p w14:paraId="48C55448">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猪蹄</w:t>
            </w:r>
          </w:p>
        </w:tc>
        <w:tc>
          <w:tcPr>
            <w:tcW w:w="1522" w:type="dxa"/>
            <w:vAlign w:val="center"/>
          </w:tcPr>
          <w:p w14:paraId="553F2B97">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73782D19">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646711D7">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61244563">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猪蹄切成小块尽量平整摆放，抽真空达到平整效果</w:t>
            </w:r>
          </w:p>
        </w:tc>
      </w:tr>
      <w:tr w14:paraId="7A4C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19F8357B">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9</w:t>
            </w:r>
          </w:p>
        </w:tc>
        <w:tc>
          <w:tcPr>
            <w:tcW w:w="1522" w:type="dxa"/>
            <w:vAlign w:val="center"/>
          </w:tcPr>
          <w:p w14:paraId="622877C3">
            <w:pPr>
              <w:widowControl/>
              <w:jc w:val="center"/>
              <w:textAlignment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猪肘</w:t>
            </w:r>
          </w:p>
        </w:tc>
        <w:tc>
          <w:tcPr>
            <w:tcW w:w="1522" w:type="dxa"/>
            <w:vAlign w:val="center"/>
          </w:tcPr>
          <w:p w14:paraId="45876A00">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76FA6CFF">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00345B2A">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739A1CB7">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猪肘切成肘片，尽量平整摆放，抽真空达到平整效果</w:t>
            </w:r>
          </w:p>
        </w:tc>
      </w:tr>
      <w:tr w14:paraId="4869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6833EA00">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10</w:t>
            </w:r>
          </w:p>
        </w:tc>
        <w:tc>
          <w:tcPr>
            <w:tcW w:w="1522" w:type="dxa"/>
            <w:vAlign w:val="center"/>
          </w:tcPr>
          <w:p w14:paraId="2AA4F012">
            <w:pPr>
              <w:widowControl/>
              <w:jc w:val="center"/>
              <w:textAlignment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装盒/装外袋</w:t>
            </w:r>
          </w:p>
        </w:tc>
        <w:tc>
          <w:tcPr>
            <w:tcW w:w="1522" w:type="dxa"/>
            <w:vAlign w:val="center"/>
          </w:tcPr>
          <w:p w14:paraId="149AB5DD">
            <w:pPr>
              <w:widowControl/>
              <w:snapToGrid w:val="0"/>
              <w:jc w:val="center"/>
              <w:rPr>
                <w:rFonts w:hint="eastAsia" w:ascii="宋体" w:hAnsi="宋体" w:eastAsia="宋体" w:cs="宋体"/>
                <w:color w:val="000000"/>
                <w:sz w:val="22"/>
                <w:szCs w:val="22"/>
              </w:rPr>
            </w:pPr>
          </w:p>
        </w:tc>
        <w:tc>
          <w:tcPr>
            <w:tcW w:w="828" w:type="dxa"/>
            <w:vAlign w:val="center"/>
          </w:tcPr>
          <w:p w14:paraId="0E3F922A">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盒/袋</w:t>
            </w:r>
          </w:p>
        </w:tc>
        <w:tc>
          <w:tcPr>
            <w:tcW w:w="1815" w:type="dxa"/>
            <w:vAlign w:val="center"/>
          </w:tcPr>
          <w:p w14:paraId="37D7158C">
            <w:pPr>
              <w:widowControl/>
              <w:snapToGrid w:val="0"/>
              <w:jc w:val="center"/>
              <w:rPr>
                <w:rFonts w:hint="eastAsia" w:ascii="宋体" w:hAnsi="宋体" w:eastAsia="宋体" w:cs="宋体"/>
                <w:color w:val="000000"/>
                <w:sz w:val="22"/>
                <w:szCs w:val="22"/>
              </w:rPr>
            </w:pPr>
          </w:p>
        </w:tc>
        <w:tc>
          <w:tcPr>
            <w:tcW w:w="2777" w:type="dxa"/>
            <w:vAlign w:val="center"/>
          </w:tcPr>
          <w:p w14:paraId="51626FDA">
            <w:pPr>
              <w:widowControl/>
              <w:snapToGrid w:val="0"/>
              <w:jc w:val="center"/>
              <w:rPr>
                <w:rFonts w:eastAsia="方正仿宋_GB2312"/>
                <w:color w:val="000000"/>
                <w:szCs w:val="21"/>
              </w:rPr>
            </w:pPr>
            <w:r>
              <w:rPr>
                <w:rFonts w:hint="eastAsia" w:ascii="宋体" w:hAnsi="宋体" w:cs="宋体"/>
                <w:color w:val="000000"/>
                <w:sz w:val="22"/>
                <w:lang w:bidi="ar"/>
              </w:rPr>
              <w:t>真空包装产品装入铝箔保温袋、铝箔保温袋装入泡沫箱，泡沫箱装入礼盒或礼袋</w:t>
            </w:r>
          </w:p>
        </w:tc>
      </w:tr>
    </w:tbl>
    <w:p w14:paraId="2320D9F2">
      <w:pPr>
        <w:spacing w:line="560" w:lineRule="exact"/>
        <w:ind w:firstLine="640" w:firstLineChars="200"/>
        <w:rPr>
          <w:rFonts w:eastAsia="方正仿宋简体"/>
          <w:sz w:val="32"/>
          <w:szCs w:val="32"/>
        </w:rPr>
      </w:pPr>
      <w:r>
        <w:rPr>
          <w:rFonts w:hint="eastAsia" w:eastAsia="方正仿宋简体"/>
          <w:bCs/>
          <w:kern w:val="2"/>
          <w:sz w:val="32"/>
        </w:rPr>
        <w:t>需乙方提供产品标签、真空袋、铝箔保温袋、泡沫箱，并提供抽真空、急冻、产品装泡沫箱、泡沫箱装入礼盒或礼袋（礼盒或礼袋由津兴公司提供）、搬运、仓储、检测（需提供动物检疫合格证明、肉品品质检验合格证）、配送至指定地点等服务，所有费用已在各产品单价中综合考虑。</w:t>
      </w:r>
    </w:p>
    <w:p w14:paraId="3E55F048">
      <w:pPr>
        <w:spacing w:line="560" w:lineRule="exact"/>
        <w:rPr>
          <w:rFonts w:eastAsia="方正仿宋简体"/>
          <w:sz w:val="32"/>
          <w:szCs w:val="32"/>
        </w:rPr>
      </w:pPr>
    </w:p>
    <w:p w14:paraId="01EFCC0F">
      <w:pPr>
        <w:spacing w:line="560" w:lineRule="exact"/>
        <w:rPr>
          <w:rFonts w:eastAsia="方正仿宋简体"/>
          <w:sz w:val="32"/>
          <w:szCs w:val="32"/>
        </w:rPr>
      </w:pPr>
    </w:p>
    <w:p w14:paraId="6773FD04">
      <w:pPr>
        <w:spacing w:line="560" w:lineRule="exact"/>
        <w:rPr>
          <w:rFonts w:eastAsia="方正仿宋简体"/>
          <w:sz w:val="32"/>
          <w:szCs w:val="32"/>
        </w:rPr>
      </w:pPr>
    </w:p>
    <w:p w14:paraId="67BE6AAE">
      <w:pPr>
        <w:spacing w:line="560" w:lineRule="exact"/>
        <w:outlineLvl w:val="2"/>
        <w:rPr>
          <w:rFonts w:eastAsia="方正仿宋简体"/>
          <w:sz w:val="32"/>
          <w:szCs w:val="32"/>
        </w:rPr>
      </w:pPr>
      <w:r>
        <w:rPr>
          <w:rFonts w:hint="eastAsia" w:eastAsia="方正仿宋简体"/>
          <w:sz w:val="32"/>
          <w:szCs w:val="32"/>
        </w:rPr>
        <w:t>附件2：采购订单</w:t>
      </w:r>
    </w:p>
    <w:p w14:paraId="0F0F7918">
      <w:pPr>
        <w:spacing w:line="560" w:lineRule="exact"/>
        <w:jc w:val="center"/>
        <w:rPr>
          <w:rFonts w:eastAsia="方正仿宋简体"/>
          <w:sz w:val="32"/>
          <w:szCs w:val="32"/>
        </w:rPr>
      </w:pPr>
      <w:r>
        <w:rPr>
          <w:rFonts w:hint="eastAsia" w:ascii="方正小标宋简体" w:hAnsi="方正小标宋简体" w:eastAsia="方正小标宋简体" w:cs="方正小标宋简体"/>
          <w:sz w:val="32"/>
          <w:szCs w:val="32"/>
        </w:rPr>
        <w:t>采购订单</w:t>
      </w:r>
    </w:p>
    <w:tbl>
      <w:tblPr>
        <w:tblStyle w:val="6"/>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1637"/>
        <w:gridCol w:w="1637"/>
        <w:gridCol w:w="1212"/>
        <w:gridCol w:w="2061"/>
        <w:gridCol w:w="986"/>
      </w:tblGrid>
      <w:tr w14:paraId="3F2D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Align w:val="center"/>
          </w:tcPr>
          <w:p w14:paraId="5FA54610">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序号</w:t>
            </w:r>
          </w:p>
        </w:tc>
        <w:tc>
          <w:tcPr>
            <w:tcW w:w="0" w:type="auto"/>
            <w:vAlign w:val="center"/>
          </w:tcPr>
          <w:p w14:paraId="627DC46E">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产品名称</w:t>
            </w:r>
          </w:p>
        </w:tc>
        <w:tc>
          <w:tcPr>
            <w:tcW w:w="0" w:type="auto"/>
            <w:vAlign w:val="center"/>
          </w:tcPr>
          <w:p w14:paraId="0DE58A07">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规格型号</w:t>
            </w:r>
          </w:p>
        </w:tc>
        <w:tc>
          <w:tcPr>
            <w:tcW w:w="1212" w:type="dxa"/>
            <w:vAlign w:val="center"/>
          </w:tcPr>
          <w:p w14:paraId="39ECEEC2">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采购数量</w:t>
            </w:r>
          </w:p>
        </w:tc>
        <w:tc>
          <w:tcPr>
            <w:tcW w:w="2061" w:type="dxa"/>
            <w:vAlign w:val="center"/>
          </w:tcPr>
          <w:p w14:paraId="51905581">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交付时间</w:t>
            </w:r>
          </w:p>
        </w:tc>
        <w:tc>
          <w:tcPr>
            <w:tcW w:w="986" w:type="dxa"/>
            <w:vAlign w:val="center"/>
          </w:tcPr>
          <w:p w14:paraId="292D0537">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备注</w:t>
            </w:r>
          </w:p>
        </w:tc>
      </w:tr>
      <w:tr w14:paraId="38FA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vAlign w:val="center"/>
          </w:tcPr>
          <w:p w14:paraId="5B97DC82">
            <w:pPr>
              <w:snapToGrid w:val="0"/>
              <w:jc w:val="center"/>
              <w:rPr>
                <w:rFonts w:hint="eastAsia" w:ascii="方正黑体简体" w:hAnsi="方正黑体简体" w:eastAsia="方正黑体简体" w:cs="方正黑体简体"/>
                <w:bCs/>
                <w:szCs w:val="21"/>
              </w:rPr>
            </w:pPr>
          </w:p>
        </w:tc>
        <w:tc>
          <w:tcPr>
            <w:tcW w:w="1637" w:type="dxa"/>
            <w:vAlign w:val="center"/>
          </w:tcPr>
          <w:p w14:paraId="6BF34DBA">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例：套餐A</w:t>
            </w:r>
          </w:p>
        </w:tc>
        <w:tc>
          <w:tcPr>
            <w:tcW w:w="0" w:type="auto"/>
            <w:vAlign w:val="center"/>
          </w:tcPr>
          <w:p w14:paraId="6FF9C4FD">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例：精五花肉（500g/袋）*袋；精肋排（500g/袋）*袋</w:t>
            </w:r>
          </w:p>
        </w:tc>
        <w:tc>
          <w:tcPr>
            <w:tcW w:w="1212" w:type="dxa"/>
            <w:vAlign w:val="center"/>
          </w:tcPr>
          <w:p w14:paraId="5C0717D1">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*盒</w:t>
            </w:r>
          </w:p>
        </w:tc>
        <w:tc>
          <w:tcPr>
            <w:tcW w:w="2061" w:type="dxa"/>
            <w:vAlign w:val="center"/>
          </w:tcPr>
          <w:p w14:paraId="17299B26">
            <w:pPr>
              <w:snapToGrid w:val="0"/>
              <w:jc w:val="center"/>
              <w:rPr>
                <w:rFonts w:hint="eastAsia" w:ascii="方正黑体简体" w:hAnsi="方正黑体简体" w:eastAsia="方正黑体简体" w:cs="方正黑体简体"/>
                <w:bCs/>
                <w:szCs w:val="21"/>
              </w:rPr>
            </w:pPr>
          </w:p>
        </w:tc>
        <w:tc>
          <w:tcPr>
            <w:tcW w:w="986" w:type="dxa"/>
            <w:vAlign w:val="center"/>
          </w:tcPr>
          <w:p w14:paraId="3231BBB3">
            <w:pPr>
              <w:snapToGrid w:val="0"/>
              <w:jc w:val="center"/>
              <w:rPr>
                <w:rFonts w:hint="eastAsia" w:ascii="方正黑体简体" w:hAnsi="方正黑体简体" w:eastAsia="方正黑体简体" w:cs="方正黑体简体"/>
                <w:bCs/>
                <w:szCs w:val="21"/>
              </w:rPr>
            </w:pPr>
          </w:p>
        </w:tc>
      </w:tr>
      <w:tr w14:paraId="46FF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vAlign w:val="center"/>
          </w:tcPr>
          <w:p w14:paraId="7FE73494">
            <w:pPr>
              <w:snapToGrid w:val="0"/>
              <w:jc w:val="center"/>
              <w:rPr>
                <w:rFonts w:hint="eastAsia" w:ascii="方正黑体简体" w:hAnsi="方正黑体简体" w:eastAsia="方正黑体简体" w:cs="方正黑体简体"/>
                <w:bCs/>
                <w:szCs w:val="21"/>
              </w:rPr>
            </w:pPr>
          </w:p>
        </w:tc>
        <w:tc>
          <w:tcPr>
            <w:tcW w:w="1637" w:type="dxa"/>
            <w:vAlign w:val="center"/>
          </w:tcPr>
          <w:p w14:paraId="63D90514">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例：套餐B</w:t>
            </w:r>
          </w:p>
        </w:tc>
        <w:tc>
          <w:tcPr>
            <w:tcW w:w="1637" w:type="dxa"/>
            <w:vAlign w:val="center"/>
          </w:tcPr>
          <w:p w14:paraId="17A4BF16">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例：腿肉（500g/袋）；猪蹄（500g/袋）</w:t>
            </w:r>
          </w:p>
        </w:tc>
        <w:tc>
          <w:tcPr>
            <w:tcW w:w="1212" w:type="dxa"/>
            <w:vAlign w:val="center"/>
          </w:tcPr>
          <w:p w14:paraId="26437B45">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*盒</w:t>
            </w:r>
          </w:p>
        </w:tc>
        <w:tc>
          <w:tcPr>
            <w:tcW w:w="2061" w:type="dxa"/>
            <w:vAlign w:val="center"/>
          </w:tcPr>
          <w:p w14:paraId="05DCDC76">
            <w:pPr>
              <w:snapToGrid w:val="0"/>
              <w:jc w:val="center"/>
              <w:rPr>
                <w:rFonts w:hint="eastAsia" w:ascii="方正黑体简体" w:hAnsi="方正黑体简体" w:eastAsia="方正黑体简体" w:cs="方正黑体简体"/>
                <w:bCs/>
                <w:szCs w:val="21"/>
              </w:rPr>
            </w:pPr>
          </w:p>
        </w:tc>
        <w:tc>
          <w:tcPr>
            <w:tcW w:w="986" w:type="dxa"/>
            <w:vAlign w:val="center"/>
          </w:tcPr>
          <w:p w14:paraId="05025EE8">
            <w:pPr>
              <w:snapToGrid w:val="0"/>
              <w:jc w:val="center"/>
              <w:rPr>
                <w:rFonts w:hint="eastAsia" w:ascii="方正黑体简体" w:hAnsi="方正黑体简体" w:eastAsia="方正黑体简体" w:cs="方正黑体简体"/>
                <w:bCs/>
                <w:szCs w:val="21"/>
              </w:rPr>
            </w:pPr>
          </w:p>
        </w:tc>
      </w:tr>
    </w:tbl>
    <w:p w14:paraId="56EC71CE">
      <w:pPr>
        <w:spacing w:line="560" w:lineRule="exact"/>
        <w:rPr>
          <w:rFonts w:eastAsia="方正仿宋简体"/>
          <w:sz w:val="32"/>
          <w:szCs w:val="32"/>
        </w:rPr>
      </w:pPr>
    </w:p>
    <w:p w14:paraId="47D6C021">
      <w:pPr>
        <w:spacing w:line="560" w:lineRule="exact"/>
        <w:jc w:val="right"/>
        <w:rPr>
          <w:rFonts w:eastAsia="方正仿宋简体"/>
          <w:sz w:val="32"/>
          <w:szCs w:val="32"/>
        </w:rPr>
      </w:pPr>
      <w:r>
        <w:rPr>
          <w:rFonts w:hint="eastAsia" w:eastAsia="方正仿宋简体"/>
          <w:sz w:val="32"/>
          <w:szCs w:val="32"/>
        </w:rPr>
        <w:t>甲方：</w:t>
      </w:r>
      <w:r>
        <w:rPr>
          <w:rFonts w:hint="eastAsia" w:eastAsia="方正仿宋简体"/>
          <w:sz w:val="32"/>
          <w:szCs w:val="32"/>
          <w:u w:val="single"/>
        </w:rPr>
        <w:t xml:space="preserve">           </w:t>
      </w:r>
      <w:r>
        <w:rPr>
          <w:rFonts w:hint="eastAsia" w:eastAsia="方正仿宋简体"/>
          <w:sz w:val="32"/>
          <w:szCs w:val="32"/>
        </w:rPr>
        <w:t>（指定联系人签字）</w:t>
      </w:r>
    </w:p>
    <w:p w14:paraId="14959918">
      <w:pPr>
        <w:spacing w:line="560" w:lineRule="exact"/>
        <w:jc w:val="right"/>
        <w:rPr>
          <w:rFonts w:eastAsia="方正仿宋简体"/>
          <w:sz w:val="32"/>
          <w:szCs w:val="32"/>
        </w:rPr>
      </w:pPr>
      <w:r>
        <w:rPr>
          <w:rFonts w:hint="eastAsia" w:eastAsia="方正仿宋简体"/>
          <w:sz w:val="32"/>
          <w:szCs w:val="32"/>
        </w:rPr>
        <w:t>乙方：</w:t>
      </w:r>
      <w:r>
        <w:rPr>
          <w:rFonts w:hint="eastAsia" w:eastAsia="方正仿宋简体"/>
          <w:sz w:val="32"/>
          <w:szCs w:val="32"/>
          <w:u w:val="single"/>
        </w:rPr>
        <w:t xml:space="preserve">           </w:t>
      </w:r>
      <w:r>
        <w:rPr>
          <w:rFonts w:hint="eastAsia" w:eastAsia="方正仿宋简体"/>
          <w:sz w:val="32"/>
          <w:szCs w:val="32"/>
        </w:rPr>
        <w:t>（指定联系人签字）</w:t>
      </w:r>
    </w:p>
    <w:p w14:paraId="4A1EDECC">
      <w:pPr>
        <w:wordWrap w:val="0"/>
        <w:spacing w:line="560" w:lineRule="exact"/>
        <w:jc w:val="right"/>
        <w:rPr>
          <w:rFonts w:eastAsia="方正仿宋简体"/>
          <w:sz w:val="32"/>
          <w:szCs w:val="32"/>
        </w:rPr>
      </w:pPr>
      <w:r>
        <w:rPr>
          <w:rFonts w:hint="eastAsia" w:eastAsia="方正仿宋简体"/>
          <w:sz w:val="32"/>
          <w:szCs w:val="32"/>
        </w:rPr>
        <w:t>时间：</w:t>
      </w:r>
      <w:r>
        <w:rPr>
          <w:rFonts w:hint="eastAsia" w:eastAsia="方正仿宋简体"/>
          <w:sz w:val="32"/>
          <w:szCs w:val="32"/>
          <w:u w:val="single"/>
        </w:rPr>
        <w:t xml:space="preserve">        </w:t>
      </w:r>
      <w:r>
        <w:rPr>
          <w:rFonts w:hint="eastAsia" w:eastAsia="方正仿宋简体"/>
          <w:sz w:val="32"/>
          <w:szCs w:val="32"/>
        </w:rPr>
        <w:t>年</w:t>
      </w:r>
      <w:r>
        <w:rPr>
          <w:rFonts w:hint="eastAsia" w:eastAsia="方正仿宋简体"/>
          <w:sz w:val="32"/>
          <w:szCs w:val="32"/>
          <w:u w:val="single"/>
        </w:rPr>
        <w:t xml:space="preserve">  </w:t>
      </w:r>
      <w:r>
        <w:rPr>
          <w:rFonts w:hint="eastAsia" w:eastAsia="方正仿宋简体"/>
          <w:sz w:val="32"/>
          <w:szCs w:val="32"/>
        </w:rPr>
        <w:t>月</w:t>
      </w:r>
      <w:r>
        <w:rPr>
          <w:rFonts w:hint="eastAsia" w:eastAsia="方正仿宋简体"/>
          <w:sz w:val="32"/>
          <w:szCs w:val="32"/>
          <w:u w:val="single"/>
        </w:rPr>
        <w:t xml:space="preserve">  </w:t>
      </w:r>
      <w:r>
        <w:rPr>
          <w:rFonts w:hint="eastAsia" w:eastAsia="方正仿宋简体"/>
          <w:sz w:val="32"/>
          <w:szCs w:val="32"/>
        </w:rPr>
        <w:t>日</w:t>
      </w:r>
    </w:p>
    <w:p w14:paraId="1D5610FA">
      <w:pPr>
        <w:spacing w:line="560" w:lineRule="exact"/>
        <w:jc w:val="right"/>
        <w:rPr>
          <w:rFonts w:eastAsia="方正仿宋简体"/>
          <w:sz w:val="32"/>
          <w:szCs w:val="32"/>
        </w:rPr>
      </w:pPr>
    </w:p>
    <w:p w14:paraId="09D60AA2">
      <w:pPr>
        <w:spacing w:line="560" w:lineRule="exact"/>
        <w:jc w:val="right"/>
        <w:rPr>
          <w:rFonts w:eastAsia="方正仿宋简体"/>
          <w:sz w:val="32"/>
          <w:szCs w:val="32"/>
        </w:rPr>
      </w:pPr>
    </w:p>
    <w:p w14:paraId="7362AB16">
      <w:pPr>
        <w:spacing w:line="560" w:lineRule="exact"/>
        <w:jc w:val="right"/>
        <w:rPr>
          <w:rFonts w:eastAsia="方正仿宋简体"/>
          <w:sz w:val="32"/>
          <w:szCs w:val="32"/>
        </w:rPr>
      </w:pPr>
    </w:p>
    <w:p w14:paraId="2B4A5AB6">
      <w:pPr>
        <w:spacing w:line="560" w:lineRule="exact"/>
        <w:jc w:val="right"/>
        <w:rPr>
          <w:rFonts w:eastAsia="方正仿宋简体"/>
          <w:sz w:val="32"/>
          <w:szCs w:val="32"/>
        </w:rPr>
      </w:pPr>
    </w:p>
    <w:p w14:paraId="5E86CB5C">
      <w:pPr>
        <w:spacing w:line="560" w:lineRule="exact"/>
        <w:jc w:val="right"/>
        <w:rPr>
          <w:rFonts w:eastAsia="方正仿宋简体"/>
          <w:sz w:val="32"/>
          <w:szCs w:val="32"/>
        </w:rPr>
      </w:pPr>
    </w:p>
    <w:p w14:paraId="7434810E">
      <w:pPr>
        <w:spacing w:line="560" w:lineRule="exact"/>
        <w:jc w:val="right"/>
        <w:rPr>
          <w:rFonts w:eastAsia="方正仿宋简体"/>
          <w:sz w:val="32"/>
          <w:szCs w:val="32"/>
        </w:rPr>
      </w:pPr>
    </w:p>
    <w:p w14:paraId="1D47E0DC">
      <w:pPr>
        <w:spacing w:line="560" w:lineRule="exact"/>
        <w:jc w:val="right"/>
        <w:rPr>
          <w:rFonts w:eastAsia="方正仿宋简体"/>
          <w:sz w:val="32"/>
          <w:szCs w:val="32"/>
        </w:rPr>
      </w:pPr>
    </w:p>
    <w:p w14:paraId="698A2B9D">
      <w:pPr>
        <w:spacing w:line="560" w:lineRule="exact"/>
        <w:jc w:val="right"/>
        <w:rPr>
          <w:rFonts w:eastAsia="方正仿宋简体"/>
          <w:sz w:val="32"/>
          <w:szCs w:val="32"/>
        </w:rPr>
      </w:pPr>
    </w:p>
    <w:p w14:paraId="74B8221D">
      <w:pPr>
        <w:spacing w:line="560" w:lineRule="exact"/>
        <w:jc w:val="right"/>
        <w:rPr>
          <w:rFonts w:eastAsia="方正仿宋简体"/>
          <w:sz w:val="32"/>
          <w:szCs w:val="32"/>
        </w:rPr>
      </w:pPr>
    </w:p>
    <w:p w14:paraId="5701AAF2">
      <w:pPr>
        <w:spacing w:line="560" w:lineRule="exact"/>
        <w:jc w:val="right"/>
        <w:rPr>
          <w:rFonts w:eastAsia="方正仿宋简体"/>
          <w:sz w:val="32"/>
          <w:szCs w:val="32"/>
        </w:rPr>
      </w:pPr>
    </w:p>
    <w:p w14:paraId="7607DBDB">
      <w:pPr>
        <w:spacing w:line="560" w:lineRule="exact"/>
        <w:jc w:val="right"/>
        <w:rPr>
          <w:rFonts w:eastAsia="方正仿宋简体"/>
          <w:sz w:val="32"/>
          <w:szCs w:val="32"/>
        </w:rPr>
      </w:pPr>
    </w:p>
    <w:p w14:paraId="1C49B6DC">
      <w:pPr>
        <w:spacing w:line="560" w:lineRule="exact"/>
        <w:jc w:val="both"/>
        <w:rPr>
          <w:rFonts w:eastAsia="方正仿宋简体"/>
          <w:sz w:val="32"/>
          <w:szCs w:val="32"/>
        </w:rPr>
      </w:pPr>
    </w:p>
    <w:p w14:paraId="52F8DFF3">
      <w:pPr>
        <w:spacing w:line="560" w:lineRule="exact"/>
        <w:rPr>
          <w:rFonts w:eastAsia="方正仿宋简体"/>
          <w:sz w:val="32"/>
          <w:szCs w:val="32"/>
        </w:rPr>
      </w:pPr>
    </w:p>
    <w:p w14:paraId="30B458CD">
      <w:pPr>
        <w:spacing w:line="560" w:lineRule="exact"/>
        <w:outlineLvl w:val="2"/>
        <w:rPr>
          <w:rFonts w:eastAsia="方正仿宋简体"/>
          <w:sz w:val="32"/>
          <w:szCs w:val="32"/>
        </w:rPr>
      </w:pPr>
      <w:r>
        <w:rPr>
          <w:rFonts w:hint="eastAsia" w:eastAsia="方正仿宋简体"/>
          <w:sz w:val="32"/>
          <w:szCs w:val="32"/>
        </w:rPr>
        <w:t>附件3：初始单价表</w:t>
      </w:r>
    </w:p>
    <w:p w14:paraId="11BF7D0D">
      <w:pPr>
        <w:spacing w:line="560" w:lineRule="exact"/>
        <w:jc w:val="center"/>
        <w:rPr>
          <w:rFonts w:eastAsia="方正仿宋简体"/>
          <w:sz w:val="32"/>
          <w:szCs w:val="32"/>
        </w:rPr>
      </w:pPr>
      <w:r>
        <w:rPr>
          <w:rFonts w:hint="eastAsia" w:ascii="方正小标宋简体" w:hAnsi="方正小标宋简体" w:eastAsia="方正小标宋简体" w:cs="方正小标宋简体"/>
          <w:sz w:val="32"/>
          <w:szCs w:val="32"/>
        </w:rPr>
        <w:t>初始单价表</w:t>
      </w:r>
    </w:p>
    <w:tbl>
      <w:tblPr>
        <w:tblStyle w:val="6"/>
        <w:tblW w:w="96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1545"/>
        <w:gridCol w:w="1173"/>
        <w:gridCol w:w="1192"/>
        <w:gridCol w:w="1218"/>
        <w:gridCol w:w="1218"/>
        <w:gridCol w:w="1218"/>
        <w:gridCol w:w="1218"/>
      </w:tblGrid>
      <w:tr w14:paraId="453B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90" w:type="dxa"/>
            <w:vAlign w:val="center"/>
          </w:tcPr>
          <w:p w14:paraId="7A2D279F">
            <w:pPr>
              <w:widowControl/>
              <w:snapToGrid w:val="0"/>
              <w:jc w:val="center"/>
              <w:rPr>
                <w:rFonts w:eastAsia="方正仿宋_GB2312"/>
                <w:b/>
                <w:color w:val="000000"/>
                <w:szCs w:val="21"/>
              </w:rPr>
            </w:pPr>
            <w:r>
              <w:rPr>
                <w:rFonts w:eastAsia="方正仿宋_GB2312"/>
                <w:b/>
                <w:color w:val="000000"/>
                <w:szCs w:val="21"/>
              </w:rPr>
              <w:t>序号</w:t>
            </w:r>
          </w:p>
        </w:tc>
        <w:tc>
          <w:tcPr>
            <w:tcW w:w="1545" w:type="dxa"/>
            <w:vAlign w:val="center"/>
          </w:tcPr>
          <w:p w14:paraId="3155FF0A">
            <w:pPr>
              <w:widowControl/>
              <w:snapToGrid w:val="0"/>
              <w:jc w:val="center"/>
              <w:rPr>
                <w:rFonts w:eastAsia="方正仿宋_GB2312"/>
                <w:b/>
                <w:color w:val="000000"/>
                <w:szCs w:val="21"/>
              </w:rPr>
            </w:pPr>
            <w:r>
              <w:rPr>
                <w:rFonts w:eastAsia="方正仿宋_GB2312"/>
                <w:b/>
                <w:color w:val="000000"/>
                <w:szCs w:val="21"/>
              </w:rPr>
              <w:t>产品名称</w:t>
            </w:r>
          </w:p>
        </w:tc>
        <w:tc>
          <w:tcPr>
            <w:tcW w:w="1173" w:type="dxa"/>
            <w:vAlign w:val="center"/>
          </w:tcPr>
          <w:p w14:paraId="4B25FB46">
            <w:pPr>
              <w:widowControl/>
              <w:snapToGrid w:val="0"/>
              <w:jc w:val="center"/>
              <w:rPr>
                <w:rFonts w:eastAsia="方正仿宋_GB2312"/>
                <w:b/>
                <w:color w:val="000000"/>
                <w:szCs w:val="21"/>
              </w:rPr>
            </w:pPr>
            <w:r>
              <w:rPr>
                <w:rFonts w:eastAsia="方正仿宋_GB2312"/>
                <w:b/>
                <w:color w:val="000000"/>
                <w:szCs w:val="21"/>
              </w:rPr>
              <w:t>规格型号</w:t>
            </w:r>
          </w:p>
        </w:tc>
        <w:tc>
          <w:tcPr>
            <w:tcW w:w="1192" w:type="dxa"/>
            <w:vAlign w:val="center"/>
          </w:tcPr>
          <w:p w14:paraId="0B2581B4">
            <w:pPr>
              <w:widowControl/>
              <w:snapToGrid w:val="0"/>
              <w:jc w:val="center"/>
              <w:rPr>
                <w:rFonts w:eastAsia="方正仿宋_GB2312"/>
                <w:b/>
                <w:color w:val="000000"/>
                <w:szCs w:val="21"/>
              </w:rPr>
            </w:pPr>
            <w:r>
              <w:rPr>
                <w:rFonts w:hint="eastAsia" w:eastAsia="方正仿宋_GB2312"/>
                <w:b/>
                <w:color w:val="000000"/>
                <w:szCs w:val="21"/>
              </w:rPr>
              <w:t>初始</w:t>
            </w:r>
            <w:r>
              <w:rPr>
                <w:rFonts w:eastAsia="方正仿宋_GB2312"/>
                <w:b/>
                <w:color w:val="000000"/>
                <w:szCs w:val="21"/>
              </w:rPr>
              <w:t>单价（元）</w:t>
            </w:r>
          </w:p>
        </w:tc>
        <w:tc>
          <w:tcPr>
            <w:tcW w:w="1218" w:type="dxa"/>
            <w:vAlign w:val="center"/>
          </w:tcPr>
          <w:p w14:paraId="38ED7EA1">
            <w:pPr>
              <w:widowControl/>
              <w:snapToGrid w:val="0"/>
              <w:jc w:val="center"/>
              <w:rPr>
                <w:rFonts w:eastAsia="方正仿宋_GB2312"/>
                <w:b/>
                <w:color w:val="000000"/>
                <w:szCs w:val="21"/>
              </w:rPr>
            </w:pPr>
            <w:r>
              <w:rPr>
                <w:rFonts w:hint="eastAsia" w:eastAsia="方正仿宋_GB2312"/>
                <w:b/>
                <w:color w:val="000000"/>
                <w:szCs w:val="21"/>
              </w:rPr>
              <w:t>签订</w:t>
            </w:r>
            <w:del w:id="15" w:author="李季" w:date="2026-09-28T15:39:23Z">
              <w:r>
                <w:rPr>
                  <w:rFonts w:hint="default" w:eastAsia="方正仿宋_GB2312"/>
                  <w:b/>
                  <w:color w:val="000000"/>
                  <w:szCs w:val="21"/>
                  <w:lang w:val="en-US"/>
                </w:rPr>
                <w:delText>和同</w:delText>
              </w:r>
            </w:del>
            <w:ins w:id="16" w:author="李季" w:date="2026-09-28T15:39:24Z">
              <w:r>
                <w:rPr>
                  <w:rFonts w:hint="eastAsia" w:eastAsia="方正仿宋_GB2312"/>
                  <w:b/>
                  <w:color w:val="000000"/>
                  <w:szCs w:val="21"/>
                  <w:lang w:val="en-US" w:eastAsia="zh-CN"/>
                </w:rPr>
                <w:t>合同</w:t>
              </w:r>
            </w:ins>
            <w:r>
              <w:rPr>
                <w:rFonts w:hint="eastAsia" w:eastAsia="方正仿宋_GB2312"/>
                <w:b/>
                <w:color w:val="000000"/>
                <w:szCs w:val="21"/>
              </w:rPr>
              <w:t>时盒马黑猪五花肉价格（元/500g）</w:t>
            </w:r>
          </w:p>
        </w:tc>
        <w:tc>
          <w:tcPr>
            <w:tcW w:w="1218" w:type="dxa"/>
            <w:vAlign w:val="center"/>
          </w:tcPr>
          <w:p w14:paraId="0A1FAEB9">
            <w:pPr>
              <w:widowControl/>
              <w:snapToGrid w:val="0"/>
              <w:jc w:val="center"/>
              <w:rPr>
                <w:rFonts w:eastAsia="方正仿宋_GB2312"/>
                <w:b/>
                <w:color w:val="000000"/>
                <w:szCs w:val="21"/>
              </w:rPr>
            </w:pPr>
            <w:r>
              <w:rPr>
                <w:rFonts w:hint="eastAsia" w:eastAsia="方正仿宋_GB2312"/>
                <w:b/>
                <w:color w:val="000000"/>
                <w:szCs w:val="21"/>
              </w:rPr>
              <w:t>签订</w:t>
            </w:r>
            <w:ins w:id="17" w:author="李季" w:date="2026-09-28T15:39:27Z">
              <w:r>
                <w:rPr>
                  <w:rFonts w:hint="eastAsia" w:eastAsia="方正仿宋_GB2312"/>
                  <w:b/>
                  <w:color w:val="000000"/>
                  <w:szCs w:val="21"/>
                  <w:lang w:val="en-US" w:eastAsia="zh-CN"/>
                </w:rPr>
                <w:t>合同</w:t>
              </w:r>
            </w:ins>
            <w:del w:id="18" w:author="李季" w:date="2026-09-28T15:39:27Z">
              <w:r>
                <w:rPr>
                  <w:rFonts w:hint="eastAsia" w:eastAsia="方正仿宋_GB2312"/>
                  <w:b/>
                  <w:color w:val="000000"/>
                  <w:szCs w:val="21"/>
                </w:rPr>
                <w:delText>和同</w:delText>
              </w:r>
            </w:del>
            <w:r>
              <w:rPr>
                <w:rFonts w:hint="eastAsia" w:eastAsia="方正仿宋_GB2312"/>
                <w:b/>
                <w:color w:val="000000"/>
                <w:szCs w:val="21"/>
              </w:rPr>
              <w:t>时永辉超市黑猪五花肉价格（元/500g）</w:t>
            </w:r>
          </w:p>
        </w:tc>
        <w:tc>
          <w:tcPr>
            <w:tcW w:w="1218" w:type="dxa"/>
            <w:vAlign w:val="center"/>
          </w:tcPr>
          <w:p w14:paraId="7C7EA693">
            <w:pPr>
              <w:widowControl/>
              <w:snapToGrid w:val="0"/>
              <w:jc w:val="center"/>
              <w:rPr>
                <w:rFonts w:eastAsia="方正仿宋_GB2312"/>
                <w:b/>
                <w:color w:val="000000"/>
                <w:szCs w:val="21"/>
              </w:rPr>
            </w:pPr>
            <w:r>
              <w:rPr>
                <w:rFonts w:hint="eastAsia" w:eastAsia="方正仿宋_GB2312"/>
                <w:b/>
                <w:color w:val="000000"/>
                <w:szCs w:val="21"/>
              </w:rPr>
              <w:t>签订</w:t>
            </w:r>
            <w:ins w:id="19" w:author="李季" w:date="2026-09-28T15:39:29Z">
              <w:r>
                <w:rPr>
                  <w:rFonts w:hint="eastAsia" w:eastAsia="方正仿宋_GB2312"/>
                  <w:b/>
                  <w:color w:val="000000"/>
                  <w:szCs w:val="21"/>
                  <w:lang w:val="en-US" w:eastAsia="zh-CN"/>
                </w:rPr>
                <w:t>合同</w:t>
              </w:r>
            </w:ins>
            <w:del w:id="20" w:author="李季" w:date="2026-09-28T15:39:29Z">
              <w:r>
                <w:rPr>
                  <w:rFonts w:hint="eastAsia" w:eastAsia="方正仿宋_GB2312"/>
                  <w:b/>
                  <w:color w:val="000000"/>
                  <w:szCs w:val="21"/>
                </w:rPr>
                <w:delText>和同</w:delText>
              </w:r>
            </w:del>
            <w:r>
              <w:rPr>
                <w:rFonts w:hint="eastAsia" w:eastAsia="方正仿宋_GB2312"/>
                <w:b/>
                <w:color w:val="000000"/>
                <w:szCs w:val="21"/>
              </w:rPr>
              <w:t>时山姆超市黑猪五花肉价格（元/500g）</w:t>
            </w:r>
          </w:p>
        </w:tc>
        <w:tc>
          <w:tcPr>
            <w:tcW w:w="1218" w:type="dxa"/>
            <w:vAlign w:val="center"/>
          </w:tcPr>
          <w:p w14:paraId="21C95E86">
            <w:pPr>
              <w:widowControl/>
              <w:snapToGrid w:val="0"/>
              <w:jc w:val="center"/>
              <w:rPr>
                <w:rFonts w:eastAsia="方正仿宋_GB2312"/>
                <w:b/>
                <w:color w:val="000000"/>
                <w:szCs w:val="21"/>
              </w:rPr>
            </w:pPr>
            <w:r>
              <w:rPr>
                <w:rFonts w:hint="eastAsia" w:eastAsia="方正仿宋_GB2312"/>
                <w:b/>
                <w:color w:val="000000"/>
                <w:szCs w:val="21"/>
              </w:rPr>
              <w:t>签订</w:t>
            </w:r>
            <w:ins w:id="21" w:author="李季" w:date="2026-09-28T15:39:30Z">
              <w:r>
                <w:rPr>
                  <w:rFonts w:hint="eastAsia" w:eastAsia="方正仿宋_GB2312"/>
                  <w:b/>
                  <w:color w:val="000000"/>
                  <w:szCs w:val="21"/>
                  <w:lang w:val="en-US" w:eastAsia="zh-CN"/>
                </w:rPr>
                <w:t>合同</w:t>
              </w:r>
            </w:ins>
            <w:del w:id="22" w:author="李季" w:date="2026-09-28T15:39:30Z">
              <w:r>
                <w:rPr>
                  <w:rFonts w:hint="eastAsia" w:eastAsia="方正仿宋_GB2312"/>
                  <w:b/>
                  <w:color w:val="000000"/>
                  <w:szCs w:val="21"/>
                </w:rPr>
                <w:delText>和同</w:delText>
              </w:r>
            </w:del>
            <w:r>
              <w:rPr>
                <w:rFonts w:hint="eastAsia" w:eastAsia="方正仿宋_GB2312"/>
                <w:b/>
                <w:color w:val="000000"/>
                <w:szCs w:val="21"/>
              </w:rPr>
              <w:t>时三家超市黑猪五花肉均价（元/500g）</w:t>
            </w:r>
          </w:p>
        </w:tc>
      </w:tr>
      <w:tr w14:paraId="68F9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29822B4E">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1</w:t>
            </w:r>
          </w:p>
        </w:tc>
        <w:tc>
          <w:tcPr>
            <w:tcW w:w="1545" w:type="dxa"/>
            <w:shd w:val="clear" w:color="auto" w:fill="FFFFFF"/>
            <w:vAlign w:val="center"/>
          </w:tcPr>
          <w:p w14:paraId="01C41B8B">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精肋排</w:t>
            </w:r>
          </w:p>
        </w:tc>
        <w:tc>
          <w:tcPr>
            <w:tcW w:w="1173" w:type="dxa"/>
            <w:shd w:val="clear" w:color="auto" w:fill="FFFFFF"/>
            <w:vAlign w:val="center"/>
          </w:tcPr>
          <w:p w14:paraId="5B614C8E">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3EC2D21C">
            <w:pPr>
              <w:widowControl/>
              <w:snapToGrid w:val="0"/>
              <w:jc w:val="center"/>
              <w:rPr>
                <w:rFonts w:eastAsia="方正仿宋_GB2312"/>
                <w:color w:val="000000"/>
                <w:szCs w:val="21"/>
              </w:rPr>
            </w:pPr>
          </w:p>
        </w:tc>
        <w:tc>
          <w:tcPr>
            <w:tcW w:w="1218" w:type="dxa"/>
            <w:vMerge w:val="restart"/>
            <w:vAlign w:val="center"/>
          </w:tcPr>
          <w:p w14:paraId="53034394">
            <w:pPr>
              <w:widowControl/>
              <w:snapToGrid w:val="0"/>
              <w:jc w:val="center"/>
              <w:rPr>
                <w:rFonts w:eastAsia="方正仿宋_GB2312"/>
                <w:color w:val="000000"/>
                <w:szCs w:val="21"/>
              </w:rPr>
            </w:pPr>
          </w:p>
        </w:tc>
        <w:tc>
          <w:tcPr>
            <w:tcW w:w="1218" w:type="dxa"/>
            <w:vMerge w:val="restart"/>
            <w:vAlign w:val="center"/>
          </w:tcPr>
          <w:p w14:paraId="3F446294">
            <w:pPr>
              <w:widowControl/>
              <w:snapToGrid w:val="0"/>
              <w:jc w:val="center"/>
              <w:rPr>
                <w:rFonts w:eastAsia="方正仿宋_GB2312"/>
                <w:color w:val="000000"/>
                <w:szCs w:val="21"/>
              </w:rPr>
            </w:pPr>
          </w:p>
        </w:tc>
        <w:tc>
          <w:tcPr>
            <w:tcW w:w="1218" w:type="dxa"/>
            <w:vMerge w:val="restart"/>
            <w:vAlign w:val="center"/>
          </w:tcPr>
          <w:p w14:paraId="3D868B20">
            <w:pPr>
              <w:widowControl/>
              <w:snapToGrid w:val="0"/>
              <w:jc w:val="center"/>
              <w:rPr>
                <w:rFonts w:eastAsia="方正仿宋_GB2312"/>
                <w:color w:val="000000"/>
                <w:szCs w:val="21"/>
              </w:rPr>
            </w:pPr>
          </w:p>
        </w:tc>
        <w:tc>
          <w:tcPr>
            <w:tcW w:w="1218" w:type="dxa"/>
            <w:vMerge w:val="restart"/>
            <w:vAlign w:val="center"/>
          </w:tcPr>
          <w:p w14:paraId="6D942FC7">
            <w:pPr>
              <w:widowControl/>
              <w:snapToGrid w:val="0"/>
              <w:jc w:val="center"/>
              <w:rPr>
                <w:rFonts w:eastAsia="方正仿宋_GB2312"/>
                <w:color w:val="000000"/>
                <w:szCs w:val="21"/>
              </w:rPr>
            </w:pPr>
          </w:p>
        </w:tc>
      </w:tr>
      <w:tr w14:paraId="6993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51627EDF">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2</w:t>
            </w:r>
          </w:p>
        </w:tc>
        <w:tc>
          <w:tcPr>
            <w:tcW w:w="1545" w:type="dxa"/>
            <w:shd w:val="clear" w:color="auto" w:fill="FFFFFF"/>
            <w:vAlign w:val="center"/>
          </w:tcPr>
          <w:p w14:paraId="4AAA186A">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精五花肉</w:t>
            </w:r>
          </w:p>
        </w:tc>
        <w:tc>
          <w:tcPr>
            <w:tcW w:w="1173" w:type="dxa"/>
            <w:shd w:val="clear" w:color="auto" w:fill="FFFFFF"/>
            <w:vAlign w:val="center"/>
          </w:tcPr>
          <w:p w14:paraId="7A776775">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51C8E23F">
            <w:pPr>
              <w:widowControl/>
              <w:snapToGrid w:val="0"/>
              <w:jc w:val="center"/>
              <w:rPr>
                <w:rFonts w:eastAsia="方正仿宋_GB2312"/>
                <w:color w:val="000000"/>
                <w:szCs w:val="21"/>
              </w:rPr>
            </w:pPr>
          </w:p>
        </w:tc>
        <w:tc>
          <w:tcPr>
            <w:tcW w:w="1218" w:type="dxa"/>
            <w:vMerge w:val="continue"/>
            <w:vAlign w:val="center"/>
          </w:tcPr>
          <w:p w14:paraId="229C76B6">
            <w:pPr>
              <w:widowControl/>
              <w:snapToGrid w:val="0"/>
              <w:jc w:val="center"/>
              <w:rPr>
                <w:rFonts w:eastAsia="方正仿宋_GB2312"/>
                <w:color w:val="000000"/>
                <w:szCs w:val="21"/>
              </w:rPr>
            </w:pPr>
          </w:p>
        </w:tc>
        <w:tc>
          <w:tcPr>
            <w:tcW w:w="1218" w:type="dxa"/>
            <w:vMerge w:val="continue"/>
            <w:vAlign w:val="center"/>
          </w:tcPr>
          <w:p w14:paraId="6782E634">
            <w:pPr>
              <w:widowControl/>
              <w:snapToGrid w:val="0"/>
              <w:jc w:val="center"/>
              <w:rPr>
                <w:rFonts w:eastAsia="方正仿宋_GB2312"/>
                <w:color w:val="000000"/>
                <w:szCs w:val="21"/>
              </w:rPr>
            </w:pPr>
          </w:p>
        </w:tc>
        <w:tc>
          <w:tcPr>
            <w:tcW w:w="1218" w:type="dxa"/>
            <w:vMerge w:val="continue"/>
            <w:vAlign w:val="center"/>
          </w:tcPr>
          <w:p w14:paraId="23C63AAD">
            <w:pPr>
              <w:widowControl/>
              <w:snapToGrid w:val="0"/>
              <w:jc w:val="center"/>
              <w:rPr>
                <w:rFonts w:eastAsia="方正仿宋_GB2312"/>
                <w:color w:val="000000"/>
                <w:szCs w:val="21"/>
              </w:rPr>
            </w:pPr>
          </w:p>
        </w:tc>
        <w:tc>
          <w:tcPr>
            <w:tcW w:w="1218" w:type="dxa"/>
            <w:vMerge w:val="continue"/>
            <w:vAlign w:val="center"/>
          </w:tcPr>
          <w:p w14:paraId="06C5B3E7">
            <w:pPr>
              <w:widowControl/>
              <w:snapToGrid w:val="0"/>
              <w:jc w:val="center"/>
              <w:rPr>
                <w:rFonts w:eastAsia="方正仿宋_GB2312"/>
                <w:color w:val="000000"/>
                <w:szCs w:val="21"/>
              </w:rPr>
            </w:pPr>
          </w:p>
        </w:tc>
      </w:tr>
      <w:tr w14:paraId="401D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526886BF">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3</w:t>
            </w:r>
          </w:p>
        </w:tc>
        <w:tc>
          <w:tcPr>
            <w:tcW w:w="1545" w:type="dxa"/>
            <w:shd w:val="clear" w:color="auto" w:fill="FFFFFF"/>
            <w:vAlign w:val="center"/>
          </w:tcPr>
          <w:p w14:paraId="0F06237C">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里脊</w:t>
            </w:r>
          </w:p>
        </w:tc>
        <w:tc>
          <w:tcPr>
            <w:tcW w:w="1173" w:type="dxa"/>
            <w:shd w:val="clear" w:color="auto" w:fill="FFFFFF"/>
            <w:vAlign w:val="center"/>
          </w:tcPr>
          <w:p w14:paraId="798BF435">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09247CE2">
            <w:pPr>
              <w:widowControl/>
              <w:snapToGrid w:val="0"/>
              <w:jc w:val="center"/>
              <w:rPr>
                <w:rFonts w:eastAsia="方正仿宋_GB2312"/>
                <w:color w:val="000000"/>
                <w:szCs w:val="21"/>
              </w:rPr>
            </w:pPr>
          </w:p>
        </w:tc>
        <w:tc>
          <w:tcPr>
            <w:tcW w:w="1218" w:type="dxa"/>
            <w:vMerge w:val="continue"/>
            <w:vAlign w:val="center"/>
          </w:tcPr>
          <w:p w14:paraId="57D7A5AB">
            <w:pPr>
              <w:widowControl/>
              <w:snapToGrid w:val="0"/>
              <w:jc w:val="center"/>
              <w:rPr>
                <w:rFonts w:eastAsia="方正仿宋_GB2312"/>
                <w:color w:val="000000"/>
                <w:szCs w:val="21"/>
              </w:rPr>
            </w:pPr>
          </w:p>
        </w:tc>
        <w:tc>
          <w:tcPr>
            <w:tcW w:w="1218" w:type="dxa"/>
            <w:vMerge w:val="continue"/>
            <w:vAlign w:val="center"/>
          </w:tcPr>
          <w:p w14:paraId="06FB7A79">
            <w:pPr>
              <w:widowControl/>
              <w:snapToGrid w:val="0"/>
              <w:jc w:val="center"/>
              <w:rPr>
                <w:rFonts w:eastAsia="方正仿宋_GB2312"/>
                <w:color w:val="000000"/>
                <w:szCs w:val="21"/>
              </w:rPr>
            </w:pPr>
          </w:p>
        </w:tc>
        <w:tc>
          <w:tcPr>
            <w:tcW w:w="1218" w:type="dxa"/>
            <w:vMerge w:val="continue"/>
            <w:vAlign w:val="center"/>
          </w:tcPr>
          <w:p w14:paraId="78963644">
            <w:pPr>
              <w:widowControl/>
              <w:snapToGrid w:val="0"/>
              <w:jc w:val="center"/>
              <w:rPr>
                <w:rFonts w:eastAsia="方正仿宋_GB2312"/>
                <w:color w:val="000000"/>
                <w:szCs w:val="21"/>
              </w:rPr>
            </w:pPr>
          </w:p>
        </w:tc>
        <w:tc>
          <w:tcPr>
            <w:tcW w:w="1218" w:type="dxa"/>
            <w:vMerge w:val="continue"/>
            <w:vAlign w:val="center"/>
          </w:tcPr>
          <w:p w14:paraId="35ACC564">
            <w:pPr>
              <w:widowControl/>
              <w:snapToGrid w:val="0"/>
              <w:jc w:val="center"/>
              <w:rPr>
                <w:rFonts w:eastAsia="方正仿宋_GB2312"/>
                <w:color w:val="000000"/>
                <w:szCs w:val="21"/>
              </w:rPr>
            </w:pPr>
          </w:p>
        </w:tc>
      </w:tr>
      <w:tr w14:paraId="2831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416DC0EB">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4</w:t>
            </w:r>
          </w:p>
        </w:tc>
        <w:tc>
          <w:tcPr>
            <w:tcW w:w="1545" w:type="dxa"/>
            <w:shd w:val="clear" w:color="auto" w:fill="FFFFFF"/>
            <w:vAlign w:val="center"/>
          </w:tcPr>
          <w:p w14:paraId="2A8EBC62">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精瘦肉</w:t>
            </w:r>
          </w:p>
        </w:tc>
        <w:tc>
          <w:tcPr>
            <w:tcW w:w="1173" w:type="dxa"/>
            <w:shd w:val="clear" w:color="auto" w:fill="FFFFFF"/>
            <w:vAlign w:val="center"/>
          </w:tcPr>
          <w:p w14:paraId="40DDBA3E">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153EB0AC">
            <w:pPr>
              <w:widowControl/>
              <w:snapToGrid w:val="0"/>
              <w:jc w:val="center"/>
              <w:rPr>
                <w:rFonts w:eastAsia="方正仿宋_GB2312"/>
                <w:color w:val="000000"/>
                <w:szCs w:val="21"/>
              </w:rPr>
            </w:pPr>
          </w:p>
        </w:tc>
        <w:tc>
          <w:tcPr>
            <w:tcW w:w="1218" w:type="dxa"/>
            <w:vMerge w:val="continue"/>
            <w:vAlign w:val="center"/>
          </w:tcPr>
          <w:p w14:paraId="210C694A">
            <w:pPr>
              <w:widowControl/>
              <w:snapToGrid w:val="0"/>
              <w:jc w:val="center"/>
              <w:rPr>
                <w:rFonts w:eastAsia="方正仿宋_GB2312"/>
                <w:color w:val="000000"/>
                <w:szCs w:val="21"/>
              </w:rPr>
            </w:pPr>
          </w:p>
        </w:tc>
        <w:tc>
          <w:tcPr>
            <w:tcW w:w="1218" w:type="dxa"/>
            <w:vMerge w:val="continue"/>
            <w:vAlign w:val="center"/>
          </w:tcPr>
          <w:p w14:paraId="742FF533">
            <w:pPr>
              <w:widowControl/>
              <w:snapToGrid w:val="0"/>
              <w:jc w:val="center"/>
              <w:rPr>
                <w:rFonts w:eastAsia="方正仿宋_GB2312"/>
                <w:color w:val="000000"/>
                <w:szCs w:val="21"/>
              </w:rPr>
            </w:pPr>
          </w:p>
        </w:tc>
        <w:tc>
          <w:tcPr>
            <w:tcW w:w="1218" w:type="dxa"/>
            <w:vMerge w:val="continue"/>
            <w:vAlign w:val="center"/>
          </w:tcPr>
          <w:p w14:paraId="6EDEA401">
            <w:pPr>
              <w:widowControl/>
              <w:snapToGrid w:val="0"/>
              <w:jc w:val="center"/>
              <w:rPr>
                <w:rFonts w:eastAsia="方正仿宋_GB2312"/>
                <w:color w:val="000000"/>
                <w:szCs w:val="21"/>
              </w:rPr>
            </w:pPr>
          </w:p>
        </w:tc>
        <w:tc>
          <w:tcPr>
            <w:tcW w:w="1218" w:type="dxa"/>
            <w:vMerge w:val="continue"/>
            <w:vAlign w:val="center"/>
          </w:tcPr>
          <w:p w14:paraId="6E46AB94">
            <w:pPr>
              <w:widowControl/>
              <w:snapToGrid w:val="0"/>
              <w:jc w:val="center"/>
              <w:rPr>
                <w:rFonts w:eastAsia="方正仿宋_GB2312"/>
                <w:color w:val="000000"/>
                <w:szCs w:val="21"/>
              </w:rPr>
            </w:pPr>
          </w:p>
        </w:tc>
      </w:tr>
      <w:tr w14:paraId="1D2B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03493B8A">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w:t>
            </w:r>
          </w:p>
        </w:tc>
        <w:tc>
          <w:tcPr>
            <w:tcW w:w="1545" w:type="dxa"/>
            <w:vAlign w:val="center"/>
          </w:tcPr>
          <w:p w14:paraId="2B7DC9A4">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精修梅花肉</w:t>
            </w:r>
          </w:p>
        </w:tc>
        <w:tc>
          <w:tcPr>
            <w:tcW w:w="1173" w:type="dxa"/>
            <w:vAlign w:val="center"/>
          </w:tcPr>
          <w:p w14:paraId="13AD6E60">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7F702287">
            <w:pPr>
              <w:widowControl/>
              <w:snapToGrid w:val="0"/>
              <w:jc w:val="center"/>
              <w:rPr>
                <w:rFonts w:eastAsia="方正仿宋_GB2312"/>
                <w:color w:val="000000"/>
                <w:szCs w:val="21"/>
              </w:rPr>
            </w:pPr>
          </w:p>
        </w:tc>
        <w:tc>
          <w:tcPr>
            <w:tcW w:w="1218" w:type="dxa"/>
            <w:vMerge w:val="continue"/>
            <w:vAlign w:val="center"/>
          </w:tcPr>
          <w:p w14:paraId="0BE98417">
            <w:pPr>
              <w:widowControl/>
              <w:snapToGrid w:val="0"/>
              <w:jc w:val="center"/>
              <w:rPr>
                <w:rFonts w:eastAsia="方正仿宋_GB2312"/>
                <w:color w:val="000000"/>
                <w:szCs w:val="21"/>
              </w:rPr>
            </w:pPr>
          </w:p>
        </w:tc>
        <w:tc>
          <w:tcPr>
            <w:tcW w:w="1218" w:type="dxa"/>
            <w:vMerge w:val="continue"/>
            <w:vAlign w:val="center"/>
          </w:tcPr>
          <w:p w14:paraId="187D2154">
            <w:pPr>
              <w:widowControl/>
              <w:snapToGrid w:val="0"/>
              <w:jc w:val="center"/>
              <w:rPr>
                <w:rFonts w:eastAsia="方正仿宋_GB2312"/>
                <w:color w:val="000000"/>
                <w:szCs w:val="21"/>
              </w:rPr>
            </w:pPr>
          </w:p>
        </w:tc>
        <w:tc>
          <w:tcPr>
            <w:tcW w:w="1218" w:type="dxa"/>
            <w:vMerge w:val="continue"/>
            <w:vAlign w:val="center"/>
          </w:tcPr>
          <w:p w14:paraId="1374451F">
            <w:pPr>
              <w:widowControl/>
              <w:snapToGrid w:val="0"/>
              <w:jc w:val="center"/>
              <w:rPr>
                <w:rFonts w:eastAsia="方正仿宋_GB2312"/>
                <w:color w:val="000000"/>
                <w:szCs w:val="21"/>
              </w:rPr>
            </w:pPr>
          </w:p>
        </w:tc>
        <w:tc>
          <w:tcPr>
            <w:tcW w:w="1218" w:type="dxa"/>
            <w:vMerge w:val="continue"/>
            <w:vAlign w:val="center"/>
          </w:tcPr>
          <w:p w14:paraId="6E8C732D">
            <w:pPr>
              <w:widowControl/>
              <w:snapToGrid w:val="0"/>
              <w:jc w:val="center"/>
              <w:rPr>
                <w:rFonts w:eastAsia="方正仿宋_GB2312"/>
                <w:color w:val="000000"/>
                <w:szCs w:val="21"/>
              </w:rPr>
            </w:pPr>
          </w:p>
        </w:tc>
      </w:tr>
      <w:tr w14:paraId="2B16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27CF397E">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6</w:t>
            </w:r>
          </w:p>
        </w:tc>
        <w:tc>
          <w:tcPr>
            <w:tcW w:w="1545" w:type="dxa"/>
            <w:shd w:val="clear" w:color="auto" w:fill="FFFFFF"/>
            <w:vAlign w:val="center"/>
          </w:tcPr>
          <w:p w14:paraId="53DD6DD7">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腿肉</w:t>
            </w:r>
          </w:p>
        </w:tc>
        <w:tc>
          <w:tcPr>
            <w:tcW w:w="1173" w:type="dxa"/>
            <w:shd w:val="clear" w:color="auto" w:fill="FFFFFF"/>
            <w:vAlign w:val="center"/>
          </w:tcPr>
          <w:p w14:paraId="70CBAD7D">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50CB9330">
            <w:pPr>
              <w:widowControl/>
              <w:snapToGrid w:val="0"/>
              <w:jc w:val="center"/>
              <w:rPr>
                <w:rFonts w:eastAsia="方正仿宋_GB2312"/>
                <w:color w:val="000000"/>
                <w:szCs w:val="21"/>
              </w:rPr>
            </w:pPr>
          </w:p>
        </w:tc>
        <w:tc>
          <w:tcPr>
            <w:tcW w:w="1218" w:type="dxa"/>
            <w:vMerge w:val="continue"/>
            <w:vAlign w:val="center"/>
          </w:tcPr>
          <w:p w14:paraId="2CDA7F2A">
            <w:pPr>
              <w:widowControl/>
              <w:snapToGrid w:val="0"/>
              <w:jc w:val="center"/>
              <w:rPr>
                <w:rFonts w:eastAsia="方正仿宋_GB2312"/>
                <w:color w:val="000000"/>
                <w:szCs w:val="21"/>
              </w:rPr>
            </w:pPr>
          </w:p>
        </w:tc>
        <w:tc>
          <w:tcPr>
            <w:tcW w:w="1218" w:type="dxa"/>
            <w:vMerge w:val="continue"/>
            <w:vAlign w:val="center"/>
          </w:tcPr>
          <w:p w14:paraId="554D4938">
            <w:pPr>
              <w:widowControl/>
              <w:snapToGrid w:val="0"/>
              <w:jc w:val="center"/>
              <w:rPr>
                <w:rFonts w:eastAsia="方正仿宋_GB2312"/>
                <w:color w:val="000000"/>
                <w:szCs w:val="21"/>
              </w:rPr>
            </w:pPr>
          </w:p>
        </w:tc>
        <w:tc>
          <w:tcPr>
            <w:tcW w:w="1218" w:type="dxa"/>
            <w:vMerge w:val="continue"/>
            <w:vAlign w:val="center"/>
          </w:tcPr>
          <w:p w14:paraId="10FED6D1">
            <w:pPr>
              <w:widowControl/>
              <w:snapToGrid w:val="0"/>
              <w:jc w:val="center"/>
              <w:rPr>
                <w:rFonts w:eastAsia="方正仿宋_GB2312"/>
                <w:color w:val="000000"/>
                <w:szCs w:val="21"/>
              </w:rPr>
            </w:pPr>
          </w:p>
        </w:tc>
        <w:tc>
          <w:tcPr>
            <w:tcW w:w="1218" w:type="dxa"/>
            <w:vMerge w:val="continue"/>
            <w:vAlign w:val="center"/>
          </w:tcPr>
          <w:p w14:paraId="1B83D1DD">
            <w:pPr>
              <w:widowControl/>
              <w:snapToGrid w:val="0"/>
              <w:jc w:val="center"/>
              <w:rPr>
                <w:rFonts w:eastAsia="方正仿宋_GB2312"/>
                <w:color w:val="000000"/>
                <w:szCs w:val="21"/>
              </w:rPr>
            </w:pPr>
          </w:p>
        </w:tc>
      </w:tr>
      <w:tr w14:paraId="6C07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277AD8A5">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7</w:t>
            </w:r>
          </w:p>
        </w:tc>
        <w:tc>
          <w:tcPr>
            <w:tcW w:w="1545" w:type="dxa"/>
            <w:shd w:val="clear" w:color="auto" w:fill="FFFFFF"/>
            <w:vAlign w:val="center"/>
          </w:tcPr>
          <w:p w14:paraId="2ED5FBBF">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精选汤骨</w:t>
            </w:r>
          </w:p>
        </w:tc>
        <w:tc>
          <w:tcPr>
            <w:tcW w:w="1173" w:type="dxa"/>
            <w:shd w:val="clear" w:color="auto" w:fill="FFFFFF"/>
            <w:vAlign w:val="center"/>
          </w:tcPr>
          <w:p w14:paraId="6227A501">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25F1F04E">
            <w:pPr>
              <w:widowControl/>
              <w:snapToGrid w:val="0"/>
              <w:jc w:val="center"/>
              <w:rPr>
                <w:rFonts w:eastAsia="方正仿宋_GB2312"/>
                <w:color w:val="000000"/>
                <w:szCs w:val="21"/>
              </w:rPr>
            </w:pPr>
          </w:p>
        </w:tc>
        <w:tc>
          <w:tcPr>
            <w:tcW w:w="1218" w:type="dxa"/>
            <w:vMerge w:val="continue"/>
            <w:vAlign w:val="center"/>
          </w:tcPr>
          <w:p w14:paraId="4D9CAB1D">
            <w:pPr>
              <w:widowControl/>
              <w:snapToGrid w:val="0"/>
              <w:jc w:val="center"/>
              <w:rPr>
                <w:rFonts w:eastAsia="方正仿宋_GB2312"/>
                <w:color w:val="000000"/>
                <w:szCs w:val="21"/>
              </w:rPr>
            </w:pPr>
          </w:p>
        </w:tc>
        <w:tc>
          <w:tcPr>
            <w:tcW w:w="1218" w:type="dxa"/>
            <w:vMerge w:val="continue"/>
            <w:vAlign w:val="center"/>
          </w:tcPr>
          <w:p w14:paraId="0E5D5C04">
            <w:pPr>
              <w:widowControl/>
              <w:snapToGrid w:val="0"/>
              <w:jc w:val="center"/>
              <w:rPr>
                <w:rFonts w:eastAsia="方正仿宋_GB2312"/>
                <w:color w:val="000000"/>
                <w:szCs w:val="21"/>
              </w:rPr>
            </w:pPr>
          </w:p>
        </w:tc>
        <w:tc>
          <w:tcPr>
            <w:tcW w:w="1218" w:type="dxa"/>
            <w:vMerge w:val="continue"/>
            <w:vAlign w:val="center"/>
          </w:tcPr>
          <w:p w14:paraId="2E9FCF2F">
            <w:pPr>
              <w:widowControl/>
              <w:snapToGrid w:val="0"/>
              <w:jc w:val="center"/>
              <w:rPr>
                <w:rFonts w:eastAsia="方正仿宋_GB2312"/>
                <w:color w:val="000000"/>
                <w:szCs w:val="21"/>
              </w:rPr>
            </w:pPr>
          </w:p>
        </w:tc>
        <w:tc>
          <w:tcPr>
            <w:tcW w:w="1218" w:type="dxa"/>
            <w:vMerge w:val="continue"/>
            <w:vAlign w:val="center"/>
          </w:tcPr>
          <w:p w14:paraId="43DC0DB9">
            <w:pPr>
              <w:widowControl/>
              <w:snapToGrid w:val="0"/>
              <w:jc w:val="center"/>
              <w:rPr>
                <w:rFonts w:eastAsia="方正仿宋_GB2312"/>
                <w:color w:val="000000"/>
                <w:szCs w:val="21"/>
              </w:rPr>
            </w:pPr>
          </w:p>
        </w:tc>
      </w:tr>
      <w:tr w14:paraId="0BBB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6F78D478">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8</w:t>
            </w:r>
          </w:p>
        </w:tc>
        <w:tc>
          <w:tcPr>
            <w:tcW w:w="1545" w:type="dxa"/>
            <w:vAlign w:val="center"/>
          </w:tcPr>
          <w:p w14:paraId="097BE7AC">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猪蹄肘</w:t>
            </w:r>
          </w:p>
        </w:tc>
        <w:tc>
          <w:tcPr>
            <w:tcW w:w="1173" w:type="dxa"/>
            <w:vAlign w:val="center"/>
          </w:tcPr>
          <w:p w14:paraId="7173707F">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74AFAF1F">
            <w:pPr>
              <w:widowControl/>
              <w:snapToGrid w:val="0"/>
              <w:jc w:val="center"/>
              <w:rPr>
                <w:rFonts w:eastAsia="方正仿宋_GB2312"/>
                <w:color w:val="000000"/>
                <w:szCs w:val="21"/>
              </w:rPr>
            </w:pPr>
          </w:p>
        </w:tc>
        <w:tc>
          <w:tcPr>
            <w:tcW w:w="1218" w:type="dxa"/>
            <w:vMerge w:val="continue"/>
            <w:vAlign w:val="center"/>
          </w:tcPr>
          <w:p w14:paraId="12DE2330">
            <w:pPr>
              <w:widowControl/>
              <w:snapToGrid w:val="0"/>
              <w:jc w:val="center"/>
              <w:rPr>
                <w:rFonts w:eastAsia="方正仿宋_GB2312"/>
                <w:color w:val="000000"/>
                <w:szCs w:val="21"/>
              </w:rPr>
            </w:pPr>
          </w:p>
        </w:tc>
        <w:tc>
          <w:tcPr>
            <w:tcW w:w="1218" w:type="dxa"/>
            <w:vMerge w:val="continue"/>
            <w:vAlign w:val="center"/>
          </w:tcPr>
          <w:p w14:paraId="6EF8A3B4">
            <w:pPr>
              <w:widowControl/>
              <w:snapToGrid w:val="0"/>
              <w:jc w:val="center"/>
              <w:rPr>
                <w:rFonts w:eastAsia="方正仿宋_GB2312"/>
                <w:color w:val="000000"/>
                <w:szCs w:val="21"/>
              </w:rPr>
            </w:pPr>
          </w:p>
        </w:tc>
        <w:tc>
          <w:tcPr>
            <w:tcW w:w="1218" w:type="dxa"/>
            <w:vMerge w:val="continue"/>
            <w:vAlign w:val="center"/>
          </w:tcPr>
          <w:p w14:paraId="53AD243B">
            <w:pPr>
              <w:widowControl/>
              <w:snapToGrid w:val="0"/>
              <w:jc w:val="center"/>
              <w:rPr>
                <w:rFonts w:eastAsia="方正仿宋_GB2312"/>
                <w:color w:val="000000"/>
                <w:szCs w:val="21"/>
              </w:rPr>
            </w:pPr>
          </w:p>
        </w:tc>
        <w:tc>
          <w:tcPr>
            <w:tcW w:w="1218" w:type="dxa"/>
            <w:vMerge w:val="continue"/>
            <w:vAlign w:val="center"/>
          </w:tcPr>
          <w:p w14:paraId="3453BE61">
            <w:pPr>
              <w:widowControl/>
              <w:snapToGrid w:val="0"/>
              <w:jc w:val="center"/>
              <w:rPr>
                <w:rFonts w:eastAsia="方正仿宋_GB2312"/>
                <w:color w:val="000000"/>
                <w:szCs w:val="21"/>
              </w:rPr>
            </w:pPr>
          </w:p>
        </w:tc>
      </w:tr>
      <w:tr w14:paraId="34C2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302B10E5">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9</w:t>
            </w:r>
          </w:p>
        </w:tc>
        <w:tc>
          <w:tcPr>
            <w:tcW w:w="1545" w:type="dxa"/>
            <w:vAlign w:val="center"/>
          </w:tcPr>
          <w:p w14:paraId="7F33F34F">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猪肘</w:t>
            </w:r>
          </w:p>
        </w:tc>
        <w:tc>
          <w:tcPr>
            <w:tcW w:w="1173" w:type="dxa"/>
            <w:vAlign w:val="center"/>
          </w:tcPr>
          <w:p w14:paraId="070A20E7">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2A9CF37E">
            <w:pPr>
              <w:widowControl/>
              <w:snapToGrid w:val="0"/>
              <w:jc w:val="center"/>
              <w:rPr>
                <w:rFonts w:eastAsia="方正仿宋_GB2312"/>
                <w:color w:val="000000"/>
                <w:szCs w:val="21"/>
              </w:rPr>
            </w:pPr>
          </w:p>
        </w:tc>
        <w:tc>
          <w:tcPr>
            <w:tcW w:w="1218" w:type="dxa"/>
            <w:vMerge w:val="continue"/>
            <w:vAlign w:val="center"/>
          </w:tcPr>
          <w:p w14:paraId="6235FDBE">
            <w:pPr>
              <w:widowControl/>
              <w:snapToGrid w:val="0"/>
              <w:jc w:val="center"/>
              <w:rPr>
                <w:rFonts w:eastAsia="方正仿宋_GB2312"/>
                <w:color w:val="000000"/>
                <w:szCs w:val="21"/>
              </w:rPr>
            </w:pPr>
          </w:p>
        </w:tc>
        <w:tc>
          <w:tcPr>
            <w:tcW w:w="1218" w:type="dxa"/>
            <w:vMerge w:val="continue"/>
            <w:vAlign w:val="center"/>
          </w:tcPr>
          <w:p w14:paraId="4C543B1D">
            <w:pPr>
              <w:widowControl/>
              <w:snapToGrid w:val="0"/>
              <w:jc w:val="center"/>
              <w:rPr>
                <w:rFonts w:eastAsia="方正仿宋_GB2312"/>
                <w:color w:val="000000"/>
                <w:szCs w:val="21"/>
              </w:rPr>
            </w:pPr>
          </w:p>
        </w:tc>
        <w:tc>
          <w:tcPr>
            <w:tcW w:w="1218" w:type="dxa"/>
            <w:vMerge w:val="continue"/>
            <w:vAlign w:val="center"/>
          </w:tcPr>
          <w:p w14:paraId="566CA040">
            <w:pPr>
              <w:widowControl/>
              <w:snapToGrid w:val="0"/>
              <w:jc w:val="center"/>
              <w:rPr>
                <w:rFonts w:eastAsia="方正仿宋_GB2312"/>
                <w:color w:val="000000"/>
                <w:szCs w:val="21"/>
              </w:rPr>
            </w:pPr>
          </w:p>
        </w:tc>
        <w:tc>
          <w:tcPr>
            <w:tcW w:w="1218" w:type="dxa"/>
            <w:vMerge w:val="continue"/>
            <w:vAlign w:val="center"/>
          </w:tcPr>
          <w:p w14:paraId="204C937D">
            <w:pPr>
              <w:widowControl/>
              <w:snapToGrid w:val="0"/>
              <w:jc w:val="center"/>
              <w:rPr>
                <w:rFonts w:eastAsia="方正仿宋_GB2312"/>
                <w:color w:val="000000"/>
                <w:szCs w:val="21"/>
              </w:rPr>
            </w:pPr>
          </w:p>
        </w:tc>
      </w:tr>
      <w:tr w14:paraId="08E7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3506AF6F">
            <w:pPr>
              <w:widowControl/>
              <w:snapToGrid w:val="0"/>
              <w:jc w:val="center"/>
              <w:rPr>
                <w:rFonts w:eastAsia="方正仿宋_GB2312"/>
                <w:color w:val="000000"/>
                <w:szCs w:val="21"/>
              </w:rPr>
            </w:pPr>
            <w:r>
              <w:rPr>
                <w:rFonts w:hint="eastAsia" w:eastAsia="方正仿宋_GB2312"/>
                <w:color w:val="000000"/>
                <w:szCs w:val="21"/>
              </w:rPr>
              <w:t>10</w:t>
            </w:r>
          </w:p>
        </w:tc>
        <w:tc>
          <w:tcPr>
            <w:tcW w:w="1545" w:type="dxa"/>
            <w:vAlign w:val="center"/>
          </w:tcPr>
          <w:p w14:paraId="5C850F89">
            <w:pPr>
              <w:widowControl/>
              <w:jc w:val="center"/>
              <w:textAlignment w:val="center"/>
              <w:rPr>
                <w:rFonts w:hint="eastAsia" w:ascii="宋体" w:hAnsi="宋体" w:cs="宋体"/>
                <w:color w:val="000000"/>
                <w:kern w:val="2"/>
                <w:sz w:val="22"/>
              </w:rPr>
            </w:pPr>
            <w:r>
              <w:rPr>
                <w:rFonts w:hint="eastAsia" w:ascii="宋体" w:hAnsi="宋体" w:cs="宋体"/>
                <w:color w:val="000000"/>
                <w:sz w:val="22"/>
                <w:lang w:bidi="ar"/>
              </w:rPr>
              <w:t>装盒费用</w:t>
            </w:r>
          </w:p>
        </w:tc>
        <w:tc>
          <w:tcPr>
            <w:tcW w:w="1173" w:type="dxa"/>
            <w:vAlign w:val="center"/>
          </w:tcPr>
          <w:p w14:paraId="77B1EF48">
            <w:pPr>
              <w:widowControl/>
              <w:jc w:val="center"/>
              <w:textAlignment w:val="center"/>
              <w:rPr>
                <w:rFonts w:hint="eastAsia" w:ascii="宋体" w:hAnsi="宋体" w:eastAsia="宋体" w:cs="宋体"/>
                <w:color w:val="000000"/>
                <w:kern w:val="2"/>
                <w:sz w:val="22"/>
                <w:lang w:eastAsia="zh-CN"/>
              </w:rPr>
            </w:pPr>
            <w:r>
              <w:rPr>
                <w:rFonts w:hint="eastAsia" w:ascii="宋体" w:hAnsi="宋体" w:cs="宋体"/>
                <w:color w:val="000000"/>
                <w:sz w:val="22"/>
                <w:lang w:bidi="ar"/>
              </w:rPr>
              <w:t>元/</w:t>
            </w:r>
            <w:r>
              <w:rPr>
                <w:rFonts w:hint="eastAsia" w:ascii="宋体" w:hAnsi="宋体" w:cs="宋体"/>
                <w:color w:val="000000"/>
                <w:sz w:val="22"/>
                <w:lang w:val="en-US" w:eastAsia="zh-CN" w:bidi="ar"/>
              </w:rPr>
              <w:t>盒</w:t>
            </w:r>
          </w:p>
        </w:tc>
        <w:tc>
          <w:tcPr>
            <w:tcW w:w="1192" w:type="dxa"/>
            <w:vAlign w:val="center"/>
          </w:tcPr>
          <w:p w14:paraId="0035884F">
            <w:pPr>
              <w:widowControl/>
              <w:snapToGrid w:val="0"/>
              <w:jc w:val="center"/>
              <w:rPr>
                <w:rFonts w:eastAsia="方正仿宋_GB2312"/>
                <w:color w:val="000000"/>
                <w:szCs w:val="21"/>
              </w:rPr>
            </w:pPr>
          </w:p>
        </w:tc>
        <w:tc>
          <w:tcPr>
            <w:tcW w:w="1218" w:type="dxa"/>
            <w:vAlign w:val="center"/>
          </w:tcPr>
          <w:p w14:paraId="20BAE896">
            <w:pPr>
              <w:widowControl/>
              <w:snapToGrid w:val="0"/>
              <w:jc w:val="center"/>
              <w:rPr>
                <w:rFonts w:eastAsia="方正仿宋_GB2312"/>
                <w:color w:val="000000"/>
                <w:szCs w:val="21"/>
              </w:rPr>
            </w:pPr>
          </w:p>
        </w:tc>
        <w:tc>
          <w:tcPr>
            <w:tcW w:w="1218" w:type="dxa"/>
            <w:vAlign w:val="center"/>
          </w:tcPr>
          <w:p w14:paraId="3D798A93">
            <w:pPr>
              <w:widowControl/>
              <w:snapToGrid w:val="0"/>
              <w:jc w:val="center"/>
              <w:rPr>
                <w:rFonts w:eastAsia="方正仿宋_GB2312"/>
                <w:color w:val="000000"/>
                <w:szCs w:val="21"/>
              </w:rPr>
            </w:pPr>
          </w:p>
        </w:tc>
        <w:tc>
          <w:tcPr>
            <w:tcW w:w="1218" w:type="dxa"/>
            <w:vAlign w:val="center"/>
          </w:tcPr>
          <w:p w14:paraId="7AC60795">
            <w:pPr>
              <w:widowControl/>
              <w:snapToGrid w:val="0"/>
              <w:jc w:val="center"/>
              <w:rPr>
                <w:rFonts w:eastAsia="方正仿宋_GB2312"/>
                <w:color w:val="000000"/>
                <w:szCs w:val="21"/>
              </w:rPr>
            </w:pPr>
          </w:p>
        </w:tc>
        <w:tc>
          <w:tcPr>
            <w:tcW w:w="1218" w:type="dxa"/>
            <w:vAlign w:val="center"/>
          </w:tcPr>
          <w:p w14:paraId="1A1DEBB2">
            <w:pPr>
              <w:widowControl/>
              <w:snapToGrid w:val="0"/>
              <w:jc w:val="center"/>
              <w:rPr>
                <w:rFonts w:eastAsia="方正仿宋_GB2312"/>
                <w:color w:val="000000"/>
                <w:szCs w:val="21"/>
              </w:rPr>
            </w:pPr>
          </w:p>
        </w:tc>
      </w:tr>
    </w:tbl>
    <w:p w14:paraId="41F7E792">
      <w:pPr>
        <w:spacing w:line="560" w:lineRule="exact"/>
        <w:rPr>
          <w:rFonts w:eastAsia="方正仿宋简体"/>
          <w:sz w:val="32"/>
          <w:szCs w:val="32"/>
        </w:rPr>
      </w:pPr>
    </w:p>
    <w:p w14:paraId="5E7BB1B7">
      <w:pPr>
        <w:spacing w:line="560" w:lineRule="exact"/>
        <w:rPr>
          <w:rFonts w:eastAsia="方正仿宋简体"/>
          <w:sz w:val="32"/>
          <w:szCs w:val="32"/>
        </w:rPr>
      </w:pPr>
    </w:p>
    <w:p w14:paraId="4A5DA5FA">
      <w:pPr>
        <w:spacing w:line="560" w:lineRule="exact"/>
        <w:rPr>
          <w:rFonts w:eastAsia="方正仿宋简体"/>
          <w:sz w:val="32"/>
          <w:szCs w:val="32"/>
        </w:rPr>
      </w:pPr>
    </w:p>
    <w:p w14:paraId="05B54243">
      <w:pPr>
        <w:spacing w:line="560" w:lineRule="exact"/>
        <w:rPr>
          <w:rFonts w:eastAsia="方正仿宋简体"/>
          <w:sz w:val="32"/>
          <w:szCs w:val="32"/>
        </w:rPr>
      </w:pPr>
    </w:p>
    <w:p w14:paraId="15BBC109">
      <w:pPr>
        <w:spacing w:line="560" w:lineRule="exact"/>
        <w:rPr>
          <w:rFonts w:eastAsia="方正仿宋简体"/>
          <w:sz w:val="32"/>
          <w:szCs w:val="32"/>
        </w:rPr>
      </w:pPr>
    </w:p>
    <w:p w14:paraId="5EE92EB0">
      <w:pPr>
        <w:spacing w:line="560" w:lineRule="exact"/>
        <w:rPr>
          <w:rFonts w:eastAsia="方正仿宋简体"/>
          <w:sz w:val="32"/>
          <w:szCs w:val="32"/>
        </w:rPr>
      </w:pPr>
    </w:p>
    <w:p w14:paraId="32B10D86">
      <w:pPr>
        <w:spacing w:line="560" w:lineRule="exact"/>
        <w:rPr>
          <w:rFonts w:eastAsia="方正仿宋简体"/>
          <w:sz w:val="32"/>
          <w:szCs w:val="32"/>
        </w:rPr>
      </w:pPr>
    </w:p>
    <w:p w14:paraId="4D60A39F">
      <w:pPr>
        <w:spacing w:line="560" w:lineRule="exact"/>
        <w:rPr>
          <w:rFonts w:eastAsia="方正仿宋简体"/>
          <w:sz w:val="32"/>
          <w:szCs w:val="32"/>
        </w:rPr>
      </w:pPr>
    </w:p>
    <w:p w14:paraId="0F71F1B7">
      <w:pPr>
        <w:spacing w:line="560" w:lineRule="exact"/>
        <w:rPr>
          <w:rFonts w:eastAsia="方正仿宋简体"/>
          <w:sz w:val="32"/>
          <w:szCs w:val="32"/>
        </w:rPr>
      </w:pPr>
    </w:p>
    <w:p w14:paraId="279AE8E8">
      <w:pPr>
        <w:spacing w:line="560" w:lineRule="exact"/>
        <w:outlineLvl w:val="2"/>
        <w:rPr>
          <w:rFonts w:hint="eastAsia" w:eastAsia="方正仿宋简体"/>
          <w:sz w:val="32"/>
          <w:szCs w:val="32"/>
        </w:rPr>
      </w:pPr>
    </w:p>
    <w:p w14:paraId="7F889873">
      <w:pPr>
        <w:spacing w:line="560" w:lineRule="exact"/>
        <w:outlineLvl w:val="2"/>
        <w:rPr>
          <w:rFonts w:hint="eastAsia" w:eastAsia="方正仿宋简体"/>
          <w:sz w:val="32"/>
          <w:szCs w:val="32"/>
        </w:rPr>
      </w:pPr>
    </w:p>
    <w:p w14:paraId="2EE63EEE">
      <w:pPr>
        <w:spacing w:line="560" w:lineRule="exact"/>
        <w:outlineLvl w:val="2"/>
        <w:rPr>
          <w:rFonts w:hint="eastAsia" w:eastAsia="方正仿宋简体"/>
          <w:sz w:val="32"/>
          <w:szCs w:val="32"/>
        </w:rPr>
      </w:pPr>
    </w:p>
    <w:p w14:paraId="2E4603CD">
      <w:pPr>
        <w:spacing w:line="560" w:lineRule="exact"/>
        <w:outlineLvl w:val="2"/>
        <w:rPr>
          <w:rFonts w:hint="eastAsia" w:eastAsia="方正仿宋简体"/>
          <w:sz w:val="32"/>
          <w:szCs w:val="32"/>
        </w:rPr>
      </w:pPr>
    </w:p>
    <w:p w14:paraId="46444C13">
      <w:pPr>
        <w:spacing w:line="560" w:lineRule="exact"/>
        <w:outlineLvl w:val="2"/>
        <w:rPr>
          <w:rFonts w:eastAsia="方正仿宋简体"/>
          <w:sz w:val="32"/>
          <w:szCs w:val="32"/>
        </w:rPr>
      </w:pPr>
      <w:r>
        <w:rPr>
          <w:rFonts w:hint="eastAsia" w:eastAsia="方正仿宋简体"/>
          <w:sz w:val="32"/>
          <w:szCs w:val="32"/>
        </w:rPr>
        <w:t>附件4：质量要求与技术标准</w:t>
      </w:r>
    </w:p>
    <w:p w14:paraId="45275735">
      <w:pPr>
        <w:spacing w:line="560" w:lineRule="exact"/>
        <w:ind w:firstLine="640" w:firstLineChars="200"/>
        <w:rPr>
          <w:rFonts w:eastAsia="方正楷体" w:cs="方正楷体"/>
          <w:bCs/>
          <w:kern w:val="2"/>
          <w:sz w:val="32"/>
        </w:rPr>
      </w:pPr>
      <w:r>
        <w:rPr>
          <w:rFonts w:hint="eastAsia" w:eastAsia="方正楷体" w:cs="方正楷体"/>
          <w:bCs/>
          <w:kern w:val="2"/>
          <w:sz w:val="32"/>
        </w:rPr>
        <w:t>一、技术参数</w:t>
      </w:r>
    </w:p>
    <w:p w14:paraId="11497216">
      <w:pPr>
        <w:spacing w:line="560" w:lineRule="exact"/>
        <w:ind w:firstLine="640" w:firstLineChars="200"/>
        <w:rPr>
          <w:rFonts w:eastAsia="方正仿宋简体"/>
          <w:bCs/>
          <w:sz w:val="32"/>
        </w:rPr>
      </w:pPr>
      <w:r>
        <w:rPr>
          <w:rFonts w:hint="eastAsia" w:eastAsia="方正仿宋简体"/>
          <w:bCs/>
          <w:sz w:val="32"/>
        </w:rPr>
        <w:t>产品技术参数详见《成都津兴农业服务有限公司企业标准-川渝黑猪屠宰品肉质采购指标标准》（Q/JYNY-01-2026）（附件5）。</w:t>
      </w:r>
    </w:p>
    <w:p w14:paraId="49AA63B3">
      <w:pPr>
        <w:spacing w:line="560" w:lineRule="exact"/>
        <w:ind w:firstLine="640" w:firstLineChars="200"/>
        <w:rPr>
          <w:rFonts w:eastAsia="方正楷体" w:cs="方正楷体"/>
          <w:bCs/>
          <w:kern w:val="2"/>
          <w:sz w:val="32"/>
        </w:rPr>
      </w:pPr>
      <w:r>
        <w:rPr>
          <w:rFonts w:hint="eastAsia" w:eastAsia="方正楷体" w:cs="方正楷体"/>
          <w:bCs/>
          <w:kern w:val="2"/>
          <w:sz w:val="32"/>
        </w:rPr>
        <w:t>二、分割要求</w:t>
      </w:r>
    </w:p>
    <w:p w14:paraId="28BF9C3A">
      <w:pPr>
        <w:spacing w:line="560" w:lineRule="exact"/>
        <w:ind w:firstLine="640" w:firstLineChars="200"/>
        <w:rPr>
          <w:rFonts w:eastAsia="方正仿宋简体"/>
          <w:bCs/>
          <w:sz w:val="32"/>
        </w:rPr>
      </w:pPr>
      <w:r>
        <w:rPr>
          <w:rFonts w:hint="eastAsia" w:eastAsia="方正仿宋简体"/>
          <w:bCs/>
          <w:sz w:val="32"/>
        </w:rPr>
        <w:t>精肋排：500g规格，切成小块，长2.5-3.5CM的肋排粒，光滑面向上，抽真空达到平整效果；</w:t>
      </w:r>
    </w:p>
    <w:p w14:paraId="59D91A83">
      <w:pPr>
        <w:spacing w:line="560" w:lineRule="exact"/>
        <w:ind w:firstLine="640" w:firstLineChars="200"/>
        <w:rPr>
          <w:rFonts w:eastAsia="方正仿宋简体"/>
          <w:bCs/>
          <w:sz w:val="32"/>
        </w:rPr>
      </w:pPr>
      <w:r>
        <w:rPr>
          <w:rFonts w:hint="eastAsia" w:eastAsia="方正仿宋简体"/>
          <w:bCs/>
          <w:sz w:val="32"/>
        </w:rPr>
        <w:t>精五花：按500g规格切成4块，每块约125g，猪肉纹理层朝上摆放，宽度≥4.5cm,第一层膘厚≤2.5cm，总体膘厚≤3.5㎝，抽真空达到平整效果；</w:t>
      </w:r>
    </w:p>
    <w:p w14:paraId="78DAEB54">
      <w:pPr>
        <w:spacing w:line="560" w:lineRule="exact"/>
        <w:ind w:firstLine="640" w:firstLineChars="200"/>
        <w:rPr>
          <w:rFonts w:eastAsia="方正仿宋简体"/>
          <w:bCs/>
          <w:sz w:val="32"/>
        </w:rPr>
      </w:pPr>
      <w:r>
        <w:rPr>
          <w:rFonts w:hint="eastAsia" w:eastAsia="方正仿宋简体"/>
          <w:bCs/>
          <w:sz w:val="32"/>
        </w:rPr>
        <w:t>里脊肉/精瘦肉：按照500g/块标准进行分割，抽真空达到平整效果；</w:t>
      </w:r>
    </w:p>
    <w:p w14:paraId="0182EA42">
      <w:pPr>
        <w:spacing w:line="560" w:lineRule="exact"/>
        <w:ind w:firstLine="640" w:firstLineChars="200"/>
        <w:rPr>
          <w:rFonts w:eastAsia="方正仿宋简体"/>
          <w:bCs/>
          <w:sz w:val="32"/>
        </w:rPr>
      </w:pPr>
      <w:r>
        <w:rPr>
          <w:rFonts w:hint="eastAsia" w:eastAsia="方正仿宋简体"/>
          <w:bCs/>
          <w:sz w:val="32"/>
        </w:rPr>
        <w:t>腿肉：按照500g规格标准进行分割，抽真空达到平整效果；</w:t>
      </w:r>
    </w:p>
    <w:p w14:paraId="16619975">
      <w:pPr>
        <w:spacing w:line="560" w:lineRule="exact"/>
        <w:ind w:firstLine="640" w:firstLineChars="200"/>
        <w:rPr>
          <w:rFonts w:eastAsia="方正仿宋简体"/>
          <w:bCs/>
          <w:sz w:val="32"/>
        </w:rPr>
      </w:pPr>
      <w:r>
        <w:rPr>
          <w:rFonts w:hint="eastAsia" w:eastAsia="方正仿宋简体"/>
          <w:bCs/>
          <w:sz w:val="32"/>
        </w:rPr>
        <w:t>汤骨：切成小块，规格500g，尽量平整摆放，抽真空达到平整效果；</w:t>
      </w:r>
    </w:p>
    <w:p w14:paraId="3948C8D0">
      <w:pPr>
        <w:spacing w:line="560" w:lineRule="exact"/>
        <w:ind w:firstLine="640" w:firstLineChars="200"/>
        <w:rPr>
          <w:rFonts w:eastAsia="方正仿宋简体"/>
          <w:bCs/>
          <w:sz w:val="32"/>
        </w:rPr>
      </w:pPr>
      <w:r>
        <w:rPr>
          <w:rFonts w:hint="eastAsia" w:eastAsia="方正仿宋简体"/>
          <w:bCs/>
          <w:sz w:val="32"/>
        </w:rPr>
        <w:t>梅花肉：</w:t>
      </w:r>
      <w:r>
        <w:rPr>
          <w:rFonts w:hint="eastAsia" w:eastAsia="方正仿宋简体"/>
          <w:bCs/>
          <w:sz w:val="32"/>
          <w:lang w:val="en-US" w:eastAsia="zh-CN"/>
        </w:rPr>
        <w:t>去皮去膘，</w:t>
      </w:r>
      <w:bookmarkStart w:id="16" w:name="_GoBack"/>
      <w:bookmarkEnd w:id="16"/>
      <w:r>
        <w:rPr>
          <w:rFonts w:hint="eastAsia" w:eastAsia="方正仿宋简体"/>
          <w:bCs/>
          <w:sz w:val="32"/>
        </w:rPr>
        <w:t>按500g规格平整摆放，抽真空后达到平整效果；</w:t>
      </w:r>
    </w:p>
    <w:p w14:paraId="384CB874">
      <w:pPr>
        <w:spacing w:line="560" w:lineRule="exact"/>
        <w:ind w:firstLine="640" w:firstLineChars="200"/>
        <w:rPr>
          <w:rFonts w:eastAsia="方正仿宋简体"/>
          <w:bCs/>
          <w:sz w:val="32"/>
        </w:rPr>
      </w:pPr>
      <w:r>
        <w:rPr>
          <w:rFonts w:hint="eastAsia" w:eastAsia="方正仿宋简体"/>
          <w:bCs/>
          <w:sz w:val="32"/>
        </w:rPr>
        <w:t>猪蹄/猪肘：猪蹄断骨不断皮，整只平整摆放；猪肘切成肘片，平整摆放，按照500g规格抽真空达到平整效果。</w:t>
      </w:r>
    </w:p>
    <w:p w14:paraId="724D170D">
      <w:pPr>
        <w:spacing w:line="560" w:lineRule="exact"/>
        <w:ind w:firstLine="640" w:firstLineChars="200"/>
        <w:rPr>
          <w:rFonts w:eastAsia="方正楷体" w:cs="方正楷体"/>
          <w:bCs/>
          <w:kern w:val="2"/>
          <w:sz w:val="32"/>
        </w:rPr>
      </w:pPr>
      <w:r>
        <w:rPr>
          <w:rFonts w:hint="eastAsia" w:eastAsia="方正楷体" w:cs="方正楷体"/>
          <w:bCs/>
          <w:kern w:val="2"/>
          <w:sz w:val="32"/>
        </w:rPr>
        <w:t>三、包装要求</w:t>
      </w:r>
    </w:p>
    <w:p w14:paraId="127A308E">
      <w:pPr>
        <w:widowControl/>
        <w:spacing w:line="560" w:lineRule="exact"/>
        <w:ind w:firstLine="640" w:firstLineChars="200"/>
        <w:rPr>
          <w:rFonts w:eastAsia="方正仿宋_GB2312"/>
          <w:sz w:val="32"/>
          <w:szCs w:val="32"/>
        </w:rPr>
      </w:pPr>
      <w:r>
        <w:rPr>
          <w:rFonts w:hint="eastAsia" w:eastAsia="方正仿宋_GB2312"/>
          <w:sz w:val="32"/>
          <w:szCs w:val="32"/>
        </w:rPr>
        <w:t>（一）通用包装要求</w:t>
      </w:r>
    </w:p>
    <w:p w14:paraId="74A5818A">
      <w:pPr>
        <w:widowControl/>
        <w:spacing w:line="560" w:lineRule="exact"/>
        <w:ind w:firstLine="640" w:firstLineChars="200"/>
        <w:rPr>
          <w:rFonts w:eastAsia="方正仿宋_GB2312"/>
          <w:sz w:val="32"/>
          <w:szCs w:val="32"/>
        </w:rPr>
      </w:pPr>
      <w:r>
        <w:rPr>
          <w:rFonts w:hint="eastAsia" w:eastAsia="方正仿宋_GB2312"/>
          <w:sz w:val="32"/>
          <w:szCs w:val="32"/>
        </w:rPr>
        <w:t>包装材料：采用食品级复合包装材料，符合GB4806系列食品安全标准，无异味、无毒性，不得与产品发生化学反应。</w:t>
      </w:r>
    </w:p>
    <w:p w14:paraId="0C676FB1">
      <w:pPr>
        <w:widowControl/>
        <w:spacing w:line="560" w:lineRule="exact"/>
        <w:ind w:firstLine="640" w:firstLineChars="200"/>
        <w:rPr>
          <w:rFonts w:eastAsia="方正仿宋_GB2312"/>
          <w:sz w:val="32"/>
          <w:szCs w:val="32"/>
        </w:rPr>
      </w:pPr>
      <w:r>
        <w:rPr>
          <w:rFonts w:hint="eastAsia" w:eastAsia="方正仿宋_GB2312"/>
          <w:sz w:val="32"/>
          <w:szCs w:val="32"/>
        </w:rPr>
        <w:t>包装标识：标签内容需包含产品名称、规格型号、净含量、原料产地、生产日期、保质期、储存条件、生产商名称及地址、联系方式、产品标准号、检疫合格证明编号等信息，标识清晰、准确、持久。</w:t>
      </w:r>
    </w:p>
    <w:p w14:paraId="773483C8">
      <w:pPr>
        <w:widowControl/>
        <w:spacing w:line="560" w:lineRule="exact"/>
        <w:ind w:firstLine="640" w:firstLineChars="200"/>
        <w:rPr>
          <w:rFonts w:eastAsia="方正仿宋_GB2312"/>
          <w:sz w:val="32"/>
          <w:szCs w:val="32"/>
        </w:rPr>
      </w:pPr>
      <w:r>
        <w:rPr>
          <w:rFonts w:hint="eastAsia" w:eastAsia="方正仿宋_GB2312"/>
          <w:sz w:val="32"/>
          <w:szCs w:val="32"/>
        </w:rPr>
        <w:t>净含量偏差：符合国家定量包装商品计量监督管理规定，净含量负偏差不得超过允许范围。</w:t>
      </w:r>
    </w:p>
    <w:p w14:paraId="34B08F7C">
      <w:pPr>
        <w:widowControl/>
        <w:spacing w:line="560" w:lineRule="exact"/>
        <w:ind w:firstLine="640" w:firstLineChars="200"/>
        <w:rPr>
          <w:rFonts w:eastAsia="方正仿宋_GB2312"/>
          <w:sz w:val="32"/>
          <w:szCs w:val="32"/>
        </w:rPr>
      </w:pPr>
      <w:r>
        <w:rPr>
          <w:rFonts w:hint="eastAsia" w:eastAsia="方正仿宋_GB2312"/>
          <w:sz w:val="32"/>
          <w:szCs w:val="32"/>
        </w:rPr>
        <w:t>（二）真空包装标准</w:t>
      </w:r>
    </w:p>
    <w:p w14:paraId="747D5D63">
      <w:pPr>
        <w:widowControl/>
        <w:spacing w:line="560" w:lineRule="exact"/>
        <w:ind w:firstLine="640" w:firstLineChars="200"/>
        <w:rPr>
          <w:rFonts w:eastAsia="方正仿宋_GB2312"/>
          <w:sz w:val="32"/>
          <w:szCs w:val="32"/>
        </w:rPr>
      </w:pPr>
      <w:r>
        <w:rPr>
          <w:rFonts w:hint="eastAsia" w:eastAsia="方正仿宋_GB2312"/>
          <w:sz w:val="32"/>
          <w:szCs w:val="32"/>
        </w:rPr>
        <w:t>包装材料：采用PA/PE复合膜，厚度80-120μm，阻氧性≤20cm³/(m²・24h・0.1MPa)，具有良好的阻隔性和机械强度。</w:t>
      </w:r>
    </w:p>
    <w:p w14:paraId="08749AE6">
      <w:pPr>
        <w:widowControl/>
        <w:spacing w:line="560" w:lineRule="exact"/>
        <w:ind w:firstLine="640" w:firstLineChars="200"/>
        <w:rPr>
          <w:rFonts w:eastAsia="方正仿宋_GB2312"/>
          <w:sz w:val="32"/>
          <w:szCs w:val="32"/>
        </w:rPr>
      </w:pPr>
      <w:r>
        <w:rPr>
          <w:rFonts w:hint="eastAsia" w:eastAsia="方正仿宋_GB2312"/>
          <w:sz w:val="32"/>
          <w:szCs w:val="32"/>
        </w:rPr>
        <w:t>包装工艺：真空度控制在-0.08至-0.1MPa，热封温度160-180℃，热封强度＞40N/15mm，确保密封严密，无漏气、无封口褶皱。</w:t>
      </w:r>
    </w:p>
    <w:p w14:paraId="7C672DD0">
      <w:pPr>
        <w:widowControl/>
        <w:spacing w:line="560" w:lineRule="exact"/>
        <w:ind w:firstLine="640" w:firstLineChars="200"/>
        <w:rPr>
          <w:rFonts w:eastAsia="方正仿宋_GB2312"/>
          <w:sz w:val="32"/>
          <w:szCs w:val="32"/>
        </w:rPr>
      </w:pPr>
      <w:r>
        <w:rPr>
          <w:rFonts w:hint="eastAsia" w:eastAsia="方正仿宋_GB2312"/>
          <w:sz w:val="32"/>
          <w:szCs w:val="32"/>
        </w:rPr>
        <w:t>包装外观：包装平整，无破损、无胀气、无汁液渗漏，产品在包装内排列整齐，便于观察产品形态。</w:t>
      </w:r>
    </w:p>
    <w:p w14:paraId="1D55709D">
      <w:pPr>
        <w:widowControl/>
        <w:spacing w:line="560" w:lineRule="exact"/>
        <w:ind w:firstLine="640" w:firstLineChars="200"/>
        <w:rPr>
          <w:rFonts w:eastAsia="方正仿宋_GB2312"/>
          <w:sz w:val="32"/>
          <w:szCs w:val="32"/>
        </w:rPr>
      </w:pPr>
      <w:r>
        <w:rPr>
          <w:rFonts w:hint="eastAsia" w:eastAsia="方正仿宋_GB2312"/>
          <w:sz w:val="32"/>
          <w:szCs w:val="32"/>
        </w:rPr>
        <w:t>保质期：在规定储存条件下，保质期≥120天。</w:t>
      </w:r>
    </w:p>
    <w:p w14:paraId="71CDE7D0">
      <w:pPr>
        <w:widowControl/>
        <w:spacing w:line="560" w:lineRule="exact"/>
        <w:ind w:firstLine="640" w:firstLineChars="200"/>
      </w:pPr>
      <w:r>
        <w:rPr>
          <w:rFonts w:hint="eastAsia" w:eastAsia="方正仿宋_GB2312"/>
          <w:sz w:val="32"/>
          <w:szCs w:val="32"/>
        </w:rPr>
        <w:t>（三）产品包装示例</w:t>
      </w:r>
    </w:p>
    <w:p w14:paraId="0342F9EC">
      <w:pPr>
        <w:jc w:val="center"/>
      </w:pPr>
      <w:r>
        <w:drawing>
          <wp:inline distT="0" distB="0" distL="114300" distR="114300">
            <wp:extent cx="3549015" cy="4734560"/>
            <wp:effectExtent l="0" t="0" r="8890" b="133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rot="-5400000">
                      <a:off x="0" y="0"/>
                      <a:ext cx="3549015" cy="4734560"/>
                    </a:xfrm>
                    <a:prstGeom prst="rect">
                      <a:avLst/>
                    </a:prstGeom>
                    <a:noFill/>
                    <a:ln>
                      <a:noFill/>
                    </a:ln>
                  </pic:spPr>
                </pic:pic>
              </a:graphicData>
            </a:graphic>
          </wp:inline>
        </w:drawing>
      </w:r>
      <w:r>
        <w:drawing>
          <wp:inline distT="0" distB="0" distL="114300" distR="114300">
            <wp:extent cx="4057650" cy="3419475"/>
            <wp:effectExtent l="0" t="0" r="0" b="952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9"/>
                    <a:stretch>
                      <a:fillRect/>
                    </a:stretch>
                  </pic:blipFill>
                  <pic:spPr>
                    <a:xfrm>
                      <a:off x="0" y="0"/>
                      <a:ext cx="4057650" cy="3419475"/>
                    </a:xfrm>
                    <a:prstGeom prst="rect">
                      <a:avLst/>
                    </a:prstGeom>
                    <a:noFill/>
                    <a:ln>
                      <a:noFill/>
                    </a:ln>
                  </pic:spPr>
                </pic:pic>
              </a:graphicData>
            </a:graphic>
          </wp:inline>
        </w:drawing>
      </w:r>
    </w:p>
    <w:p w14:paraId="3B7A80D1">
      <w:pPr>
        <w:pStyle w:val="3"/>
        <w:rPr>
          <w:lang w:eastAsia="zh-CN"/>
        </w:rPr>
      </w:pPr>
    </w:p>
    <w:p w14:paraId="65ACA09A">
      <w:pPr>
        <w:spacing w:line="560" w:lineRule="exact"/>
        <w:ind w:firstLine="640" w:firstLineChars="200"/>
        <w:rPr>
          <w:rFonts w:eastAsia="方正楷体" w:cs="方正楷体"/>
          <w:bCs/>
          <w:kern w:val="2"/>
          <w:sz w:val="32"/>
        </w:rPr>
      </w:pPr>
      <w:r>
        <w:rPr>
          <w:rFonts w:hint="eastAsia" w:eastAsia="方正楷体" w:cs="方正楷体"/>
          <w:bCs/>
          <w:kern w:val="2"/>
          <w:sz w:val="32"/>
        </w:rPr>
        <w:t>四、运输及储存要求</w:t>
      </w:r>
    </w:p>
    <w:p w14:paraId="2A9A1A26">
      <w:pPr>
        <w:widowControl/>
        <w:spacing w:line="560" w:lineRule="exact"/>
        <w:ind w:firstLine="640" w:firstLineChars="200"/>
        <w:rPr>
          <w:rFonts w:eastAsia="方正仿宋_GB2312"/>
          <w:sz w:val="32"/>
          <w:szCs w:val="32"/>
        </w:rPr>
      </w:pPr>
      <w:r>
        <w:rPr>
          <w:rFonts w:hint="eastAsia" w:eastAsia="方正仿宋_GB2312"/>
          <w:sz w:val="32"/>
          <w:szCs w:val="32"/>
        </w:rPr>
        <w:t>运输：采用冷链运输，产品运输过程中温度保持在-18℃，气调包装产品温度保持在0-4℃，运输车辆需清洁、卫生、无异味，避免与有毒有害物质混运，运输时间不超过24小时。</w:t>
      </w:r>
    </w:p>
    <w:p w14:paraId="74E9F45A">
      <w:pPr>
        <w:widowControl/>
        <w:spacing w:line="560" w:lineRule="exact"/>
        <w:ind w:firstLine="640" w:firstLineChars="200"/>
      </w:pPr>
      <w:r>
        <w:rPr>
          <w:rFonts w:hint="eastAsia" w:eastAsia="方正仿宋_GB2312"/>
          <w:sz w:val="32"/>
          <w:szCs w:val="32"/>
        </w:rPr>
        <w:t>储存：产品应储存在-18℃冷藏环境中，储存环境清洁、卫生、通风，避免阳光直射，不得与有毒有害物质混存。</w:t>
      </w:r>
    </w:p>
    <w:p w14:paraId="4E5004A6">
      <w:pPr>
        <w:spacing w:line="560" w:lineRule="exact"/>
        <w:rPr>
          <w:rFonts w:eastAsia="方正仿宋简体"/>
          <w:sz w:val="32"/>
          <w:szCs w:val="32"/>
        </w:rPr>
      </w:pPr>
    </w:p>
    <w:p w14:paraId="6ECF3A21">
      <w:pPr>
        <w:spacing w:line="560" w:lineRule="exact"/>
        <w:rPr>
          <w:rFonts w:eastAsia="方正仿宋简体"/>
          <w:sz w:val="32"/>
          <w:szCs w:val="32"/>
        </w:rPr>
      </w:pPr>
    </w:p>
    <w:p w14:paraId="1EF5FE6C">
      <w:pPr>
        <w:spacing w:line="560" w:lineRule="exact"/>
        <w:rPr>
          <w:rFonts w:eastAsia="方正仿宋简体"/>
          <w:sz w:val="32"/>
          <w:szCs w:val="32"/>
        </w:rPr>
      </w:pPr>
    </w:p>
    <w:p w14:paraId="5E2E4794">
      <w:pPr>
        <w:spacing w:line="560" w:lineRule="exact"/>
        <w:rPr>
          <w:rFonts w:eastAsia="方正仿宋简体"/>
          <w:sz w:val="32"/>
          <w:szCs w:val="32"/>
        </w:rPr>
      </w:pPr>
    </w:p>
    <w:p w14:paraId="307CEA82">
      <w:pPr>
        <w:spacing w:line="560" w:lineRule="exact"/>
        <w:rPr>
          <w:rFonts w:eastAsia="方正仿宋简体"/>
          <w:sz w:val="32"/>
          <w:szCs w:val="32"/>
        </w:rPr>
      </w:pPr>
    </w:p>
    <w:p w14:paraId="433D4CBA">
      <w:pPr>
        <w:spacing w:line="560" w:lineRule="exact"/>
        <w:rPr>
          <w:rFonts w:eastAsia="方正仿宋简体"/>
          <w:sz w:val="32"/>
          <w:szCs w:val="32"/>
        </w:rPr>
      </w:pPr>
    </w:p>
    <w:p w14:paraId="21B54AB2">
      <w:pPr>
        <w:spacing w:line="560" w:lineRule="exact"/>
        <w:rPr>
          <w:rFonts w:eastAsia="方正仿宋简体"/>
          <w:sz w:val="32"/>
          <w:szCs w:val="32"/>
        </w:rPr>
      </w:pPr>
    </w:p>
    <w:p w14:paraId="42FF614F">
      <w:pPr>
        <w:spacing w:line="560" w:lineRule="exact"/>
        <w:rPr>
          <w:rFonts w:eastAsia="方正仿宋简体"/>
          <w:sz w:val="32"/>
          <w:szCs w:val="32"/>
        </w:rPr>
      </w:pPr>
    </w:p>
    <w:p w14:paraId="5A44FAF3">
      <w:pPr>
        <w:spacing w:line="560" w:lineRule="exact"/>
        <w:rPr>
          <w:rFonts w:eastAsia="方正仿宋简体"/>
          <w:sz w:val="32"/>
          <w:szCs w:val="32"/>
        </w:rPr>
      </w:pPr>
    </w:p>
    <w:p w14:paraId="235C21A8">
      <w:pPr>
        <w:spacing w:line="560" w:lineRule="exact"/>
        <w:rPr>
          <w:rFonts w:eastAsia="方正仿宋简体"/>
          <w:sz w:val="32"/>
          <w:szCs w:val="32"/>
        </w:rPr>
      </w:pPr>
    </w:p>
    <w:p w14:paraId="2083FAA8">
      <w:pPr>
        <w:spacing w:line="560" w:lineRule="exact"/>
        <w:rPr>
          <w:rFonts w:eastAsia="方正仿宋简体"/>
          <w:sz w:val="32"/>
          <w:szCs w:val="32"/>
        </w:rPr>
      </w:pPr>
    </w:p>
    <w:p w14:paraId="0233C398">
      <w:pPr>
        <w:spacing w:line="560" w:lineRule="exact"/>
        <w:rPr>
          <w:rFonts w:eastAsia="方正仿宋简体"/>
          <w:sz w:val="32"/>
          <w:szCs w:val="32"/>
        </w:rPr>
      </w:pPr>
    </w:p>
    <w:p w14:paraId="16E3596A">
      <w:pPr>
        <w:spacing w:line="560" w:lineRule="exact"/>
        <w:rPr>
          <w:rFonts w:eastAsia="方正仿宋简体"/>
          <w:sz w:val="32"/>
          <w:szCs w:val="32"/>
        </w:rPr>
      </w:pPr>
    </w:p>
    <w:p w14:paraId="2AE9FE05">
      <w:pPr>
        <w:spacing w:line="560" w:lineRule="exact"/>
        <w:rPr>
          <w:rFonts w:eastAsia="方正仿宋简体"/>
          <w:sz w:val="32"/>
          <w:szCs w:val="32"/>
        </w:rPr>
      </w:pPr>
    </w:p>
    <w:p w14:paraId="6DC2CD5F">
      <w:pPr>
        <w:spacing w:line="560" w:lineRule="exact"/>
        <w:rPr>
          <w:rFonts w:eastAsia="方正仿宋简体"/>
          <w:sz w:val="32"/>
          <w:szCs w:val="32"/>
        </w:rPr>
      </w:pPr>
    </w:p>
    <w:p w14:paraId="654DA142">
      <w:pPr>
        <w:spacing w:line="560" w:lineRule="exact"/>
        <w:rPr>
          <w:rFonts w:eastAsia="方正仿宋简体"/>
          <w:sz w:val="32"/>
          <w:szCs w:val="32"/>
        </w:rPr>
      </w:pPr>
    </w:p>
    <w:p w14:paraId="6E30429B">
      <w:pPr>
        <w:spacing w:line="560" w:lineRule="exact"/>
        <w:rPr>
          <w:rFonts w:eastAsia="方正仿宋简体"/>
          <w:sz w:val="32"/>
          <w:szCs w:val="32"/>
        </w:rPr>
      </w:pPr>
    </w:p>
    <w:p w14:paraId="4C782826">
      <w:pPr>
        <w:spacing w:line="560" w:lineRule="exact"/>
        <w:rPr>
          <w:rFonts w:eastAsia="方正仿宋简体"/>
          <w:sz w:val="32"/>
          <w:szCs w:val="32"/>
        </w:rPr>
      </w:pPr>
    </w:p>
    <w:p w14:paraId="38A90CC0">
      <w:pPr>
        <w:spacing w:line="560" w:lineRule="exact"/>
        <w:rPr>
          <w:rFonts w:eastAsia="方正仿宋简体"/>
          <w:sz w:val="32"/>
          <w:szCs w:val="32"/>
        </w:rPr>
      </w:pPr>
    </w:p>
    <w:p w14:paraId="485AFE83">
      <w:pPr>
        <w:spacing w:line="560" w:lineRule="exact"/>
        <w:rPr>
          <w:rFonts w:eastAsia="方正仿宋简体"/>
          <w:sz w:val="32"/>
          <w:szCs w:val="32"/>
        </w:rPr>
      </w:pPr>
    </w:p>
    <w:p w14:paraId="65E2BC7B">
      <w:pPr>
        <w:spacing w:line="560" w:lineRule="exact"/>
        <w:outlineLvl w:val="2"/>
        <w:rPr>
          <w:rFonts w:eastAsia="方正仿宋简体"/>
          <w:sz w:val="32"/>
          <w:szCs w:val="32"/>
        </w:rPr>
      </w:pPr>
      <w:r>
        <w:rPr>
          <w:rFonts w:hint="eastAsia" w:eastAsia="方正仿宋简体"/>
          <w:sz w:val="32"/>
          <w:szCs w:val="32"/>
        </w:rPr>
        <w:t>附件5：</w:t>
      </w:r>
      <w:r>
        <w:rPr>
          <w:rFonts w:hint="eastAsia" w:eastAsia="方正仿宋简体"/>
          <w:bCs/>
          <w:sz w:val="32"/>
        </w:rPr>
        <w:t>《成都津兴农业服务有限公司企业标准-川渝黑猪屠宰品肉质采购指标标准》（Q/JYNY-01-2026）</w:t>
      </w:r>
    </w:p>
    <w:p w14:paraId="4665B32B">
      <w:pPr>
        <w:jc w:val="center"/>
      </w:pPr>
      <w:r>
        <w:drawing>
          <wp:inline distT="0" distB="0" distL="114300" distR="114300">
            <wp:extent cx="4895215" cy="6948805"/>
            <wp:effectExtent l="0" t="0" r="63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4895215" cy="6948805"/>
                    </a:xfrm>
                    <a:prstGeom prst="rect">
                      <a:avLst/>
                    </a:prstGeom>
                    <a:noFill/>
                    <a:ln>
                      <a:noFill/>
                    </a:ln>
                  </pic:spPr>
                </pic:pic>
              </a:graphicData>
            </a:graphic>
          </wp:inline>
        </w:drawing>
      </w:r>
    </w:p>
    <w:p w14:paraId="46975575">
      <w:pPr>
        <w:jc w:val="center"/>
      </w:pPr>
      <w:r>
        <w:drawing>
          <wp:inline distT="0" distB="0" distL="114300" distR="114300">
            <wp:extent cx="4895215" cy="6955790"/>
            <wp:effectExtent l="0" t="0" r="635" b="165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4895215" cy="6955790"/>
                    </a:xfrm>
                    <a:prstGeom prst="rect">
                      <a:avLst/>
                    </a:prstGeom>
                    <a:noFill/>
                    <a:ln>
                      <a:noFill/>
                    </a:ln>
                  </pic:spPr>
                </pic:pic>
              </a:graphicData>
            </a:graphic>
          </wp:inline>
        </w:drawing>
      </w:r>
      <w:r>
        <w:drawing>
          <wp:inline distT="0" distB="0" distL="114300" distR="114300">
            <wp:extent cx="4892040" cy="6909435"/>
            <wp:effectExtent l="0" t="0" r="381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4892040" cy="6909435"/>
                    </a:xfrm>
                    <a:prstGeom prst="rect">
                      <a:avLst/>
                    </a:prstGeom>
                    <a:noFill/>
                    <a:ln>
                      <a:noFill/>
                    </a:ln>
                  </pic:spPr>
                </pic:pic>
              </a:graphicData>
            </a:graphic>
          </wp:inline>
        </w:drawing>
      </w:r>
      <w:r>
        <w:drawing>
          <wp:inline distT="0" distB="0" distL="114300" distR="114300">
            <wp:extent cx="4892040" cy="6849110"/>
            <wp:effectExtent l="0" t="0" r="381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3"/>
                    <a:stretch>
                      <a:fillRect/>
                    </a:stretch>
                  </pic:blipFill>
                  <pic:spPr>
                    <a:xfrm>
                      <a:off x="0" y="0"/>
                      <a:ext cx="4892040" cy="6849110"/>
                    </a:xfrm>
                    <a:prstGeom prst="rect">
                      <a:avLst/>
                    </a:prstGeom>
                    <a:noFill/>
                    <a:ln>
                      <a:noFill/>
                    </a:ln>
                  </pic:spPr>
                </pic:pic>
              </a:graphicData>
            </a:graphic>
          </wp:inline>
        </w:drawing>
      </w:r>
      <w:r>
        <w:drawing>
          <wp:inline distT="0" distB="0" distL="114300" distR="114300">
            <wp:extent cx="4892040" cy="6798945"/>
            <wp:effectExtent l="0" t="0" r="381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4"/>
                    <a:stretch>
                      <a:fillRect/>
                    </a:stretch>
                  </pic:blipFill>
                  <pic:spPr>
                    <a:xfrm>
                      <a:off x="0" y="0"/>
                      <a:ext cx="4892040" cy="6798945"/>
                    </a:xfrm>
                    <a:prstGeom prst="rect">
                      <a:avLst/>
                    </a:prstGeom>
                    <a:noFill/>
                    <a:ln>
                      <a:noFill/>
                    </a:ln>
                  </pic:spPr>
                </pic:pic>
              </a:graphicData>
            </a:graphic>
          </wp:inline>
        </w:drawing>
      </w:r>
      <w:r>
        <w:drawing>
          <wp:inline distT="0" distB="0" distL="114300" distR="114300">
            <wp:extent cx="4895215" cy="6724650"/>
            <wp:effectExtent l="0" t="0" r="63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a:off x="0" y="0"/>
                      <a:ext cx="4895215" cy="6724650"/>
                    </a:xfrm>
                    <a:prstGeom prst="rect">
                      <a:avLst/>
                    </a:prstGeom>
                    <a:noFill/>
                    <a:ln>
                      <a:noFill/>
                    </a:ln>
                  </pic:spPr>
                </pic:pic>
              </a:graphicData>
            </a:graphic>
          </wp:inline>
        </w:drawing>
      </w:r>
      <w:r>
        <w:drawing>
          <wp:inline distT="0" distB="0" distL="114300" distR="114300">
            <wp:extent cx="4892040" cy="6934200"/>
            <wp:effectExtent l="0" t="0" r="381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6"/>
                    <a:stretch>
                      <a:fillRect/>
                    </a:stretch>
                  </pic:blipFill>
                  <pic:spPr>
                    <a:xfrm>
                      <a:off x="0" y="0"/>
                      <a:ext cx="4892040" cy="6934200"/>
                    </a:xfrm>
                    <a:prstGeom prst="rect">
                      <a:avLst/>
                    </a:prstGeom>
                    <a:noFill/>
                    <a:ln>
                      <a:noFill/>
                    </a:ln>
                  </pic:spPr>
                </pic:pic>
              </a:graphicData>
            </a:graphic>
          </wp:inline>
        </w:drawing>
      </w:r>
      <w:r>
        <w:drawing>
          <wp:inline distT="0" distB="0" distL="114300" distR="114300">
            <wp:extent cx="4895215" cy="6948805"/>
            <wp:effectExtent l="0" t="0" r="635"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7"/>
                    <a:stretch>
                      <a:fillRect/>
                    </a:stretch>
                  </pic:blipFill>
                  <pic:spPr>
                    <a:xfrm>
                      <a:off x="0" y="0"/>
                      <a:ext cx="4895215" cy="6948805"/>
                    </a:xfrm>
                    <a:prstGeom prst="rect">
                      <a:avLst/>
                    </a:prstGeom>
                    <a:noFill/>
                    <a:ln>
                      <a:noFill/>
                    </a:ln>
                  </pic:spPr>
                </pic:pic>
              </a:graphicData>
            </a:graphic>
          </wp:inline>
        </w:drawing>
      </w:r>
      <w:r>
        <w:drawing>
          <wp:inline distT="0" distB="0" distL="114300" distR="114300">
            <wp:extent cx="4895215" cy="6899910"/>
            <wp:effectExtent l="0" t="0" r="635" b="152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8"/>
                    <a:stretch>
                      <a:fillRect/>
                    </a:stretch>
                  </pic:blipFill>
                  <pic:spPr>
                    <a:xfrm>
                      <a:off x="0" y="0"/>
                      <a:ext cx="4895215" cy="6899910"/>
                    </a:xfrm>
                    <a:prstGeom prst="rect">
                      <a:avLst/>
                    </a:prstGeom>
                    <a:noFill/>
                    <a:ln>
                      <a:noFill/>
                    </a:ln>
                  </pic:spPr>
                </pic:pic>
              </a:graphicData>
            </a:graphic>
          </wp:inline>
        </w:drawing>
      </w:r>
      <w:r>
        <w:drawing>
          <wp:inline distT="0" distB="0" distL="114300" distR="114300">
            <wp:extent cx="4892040" cy="6909435"/>
            <wp:effectExtent l="0" t="0" r="3810"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9"/>
                    <a:stretch>
                      <a:fillRect/>
                    </a:stretch>
                  </pic:blipFill>
                  <pic:spPr>
                    <a:xfrm>
                      <a:off x="0" y="0"/>
                      <a:ext cx="4892040" cy="6909435"/>
                    </a:xfrm>
                    <a:prstGeom prst="rect">
                      <a:avLst/>
                    </a:prstGeom>
                    <a:noFill/>
                    <a:ln>
                      <a:noFill/>
                    </a:ln>
                  </pic:spPr>
                </pic:pic>
              </a:graphicData>
            </a:graphic>
          </wp:inline>
        </w:drawing>
      </w:r>
    </w:p>
    <w:p w14:paraId="36B6455E">
      <w:pPr>
        <w:spacing w:line="560" w:lineRule="exact"/>
        <w:rPr>
          <w:rFonts w:eastAsia="方正仿宋简体"/>
          <w:sz w:val="32"/>
          <w:szCs w:val="32"/>
        </w:rPr>
        <w:sectPr>
          <w:headerReference r:id="rId4" w:type="default"/>
          <w:footerReference r:id="rId5" w:type="default"/>
          <w:pgSz w:w="11905" w:h="16840"/>
          <w:pgMar w:top="1440" w:right="1800" w:bottom="1440" w:left="1800" w:header="720" w:footer="720" w:gutter="0"/>
          <w:cols w:space="720" w:num="1"/>
        </w:sectPr>
      </w:pPr>
    </w:p>
    <w:p w14:paraId="098FF527">
      <w:pPr>
        <w:spacing w:line="560" w:lineRule="exact"/>
        <w:outlineLvl w:val="2"/>
        <w:rPr>
          <w:rFonts w:eastAsia="方正仿宋简体"/>
          <w:sz w:val="32"/>
          <w:szCs w:val="32"/>
        </w:rPr>
      </w:pPr>
      <w:r>
        <w:rPr>
          <w:rFonts w:hint="eastAsia" w:eastAsia="方正仿宋简体"/>
          <w:sz w:val="32"/>
          <w:szCs w:val="32"/>
        </w:rPr>
        <w:t>附件6：价格调整计算表</w:t>
      </w:r>
    </w:p>
    <w:tbl>
      <w:tblPr>
        <w:tblStyle w:val="5"/>
        <w:tblW w:w="12960" w:type="dxa"/>
        <w:tblInd w:w="93" w:type="dxa"/>
        <w:tblLayout w:type="autofit"/>
        <w:tblCellMar>
          <w:top w:w="0" w:type="dxa"/>
          <w:left w:w="108" w:type="dxa"/>
          <w:bottom w:w="0" w:type="dxa"/>
          <w:right w:w="108" w:type="dxa"/>
        </w:tblCellMar>
      </w:tblPr>
      <w:tblGrid>
        <w:gridCol w:w="1080"/>
        <w:gridCol w:w="1080"/>
        <w:gridCol w:w="1080"/>
        <w:gridCol w:w="1080"/>
        <w:gridCol w:w="1080"/>
        <w:gridCol w:w="1080"/>
        <w:gridCol w:w="1080"/>
        <w:gridCol w:w="1080"/>
        <w:gridCol w:w="1080"/>
        <w:gridCol w:w="1080"/>
        <w:gridCol w:w="1080"/>
        <w:gridCol w:w="1080"/>
      </w:tblGrid>
      <w:tr w14:paraId="1B2BECDB">
        <w:tblPrEx>
          <w:tblCellMar>
            <w:top w:w="0" w:type="dxa"/>
            <w:left w:w="108" w:type="dxa"/>
            <w:bottom w:w="0" w:type="dxa"/>
            <w:right w:w="108" w:type="dxa"/>
          </w:tblCellMar>
        </w:tblPrEx>
        <w:trPr>
          <w:trHeight w:val="1545"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72BC9003">
            <w:pPr>
              <w:widowControl/>
              <w:jc w:val="center"/>
              <w:textAlignment w:val="center"/>
              <w:rPr>
                <w:color w:val="000000"/>
                <w:szCs w:val="21"/>
              </w:rPr>
            </w:pPr>
            <w:r>
              <w:rPr>
                <w:color w:val="000000"/>
                <w:szCs w:val="21"/>
                <w:lang w:bidi="ar"/>
              </w:rPr>
              <w:t>序号</w:t>
            </w:r>
          </w:p>
        </w:tc>
        <w:tc>
          <w:tcPr>
            <w:tcW w:w="1080" w:type="dxa"/>
            <w:tcBorders>
              <w:top w:val="single" w:color="000000" w:sz="4" w:space="0"/>
              <w:left w:val="single" w:color="000000" w:sz="4" w:space="0"/>
              <w:bottom w:val="single" w:color="000000" w:sz="4" w:space="0"/>
              <w:right w:val="single" w:color="000000" w:sz="4" w:space="0"/>
            </w:tcBorders>
            <w:vAlign w:val="center"/>
          </w:tcPr>
          <w:p w14:paraId="46EDC1CB">
            <w:pPr>
              <w:widowControl/>
              <w:jc w:val="center"/>
              <w:textAlignment w:val="center"/>
              <w:rPr>
                <w:color w:val="000000"/>
                <w:szCs w:val="21"/>
              </w:rPr>
            </w:pPr>
            <w:r>
              <w:rPr>
                <w:color w:val="000000"/>
                <w:szCs w:val="21"/>
                <w:lang w:bidi="ar"/>
              </w:rPr>
              <w:t>产品名称</w:t>
            </w:r>
          </w:p>
        </w:tc>
        <w:tc>
          <w:tcPr>
            <w:tcW w:w="1080" w:type="dxa"/>
            <w:tcBorders>
              <w:top w:val="single" w:color="000000" w:sz="4" w:space="0"/>
              <w:left w:val="single" w:color="000000" w:sz="4" w:space="0"/>
              <w:bottom w:val="single" w:color="000000" w:sz="4" w:space="0"/>
              <w:right w:val="single" w:color="000000" w:sz="4" w:space="0"/>
            </w:tcBorders>
            <w:vAlign w:val="center"/>
          </w:tcPr>
          <w:p w14:paraId="2A306895">
            <w:pPr>
              <w:widowControl/>
              <w:jc w:val="center"/>
              <w:textAlignment w:val="center"/>
              <w:rPr>
                <w:color w:val="000000"/>
                <w:szCs w:val="21"/>
              </w:rPr>
            </w:pPr>
            <w:r>
              <w:rPr>
                <w:color w:val="000000"/>
                <w:szCs w:val="21"/>
                <w:lang w:bidi="ar"/>
              </w:rPr>
              <w:t>规格型号</w:t>
            </w:r>
          </w:p>
        </w:tc>
        <w:tc>
          <w:tcPr>
            <w:tcW w:w="1080" w:type="dxa"/>
            <w:tcBorders>
              <w:top w:val="single" w:color="000000" w:sz="4" w:space="0"/>
              <w:left w:val="single" w:color="000000" w:sz="4" w:space="0"/>
              <w:bottom w:val="single" w:color="000000" w:sz="4" w:space="0"/>
              <w:right w:val="single" w:color="000000" w:sz="4" w:space="0"/>
            </w:tcBorders>
            <w:vAlign w:val="center"/>
          </w:tcPr>
          <w:p w14:paraId="1E28DBD2">
            <w:pPr>
              <w:widowControl/>
              <w:jc w:val="center"/>
              <w:textAlignment w:val="center"/>
              <w:rPr>
                <w:color w:val="000000"/>
                <w:szCs w:val="21"/>
              </w:rPr>
            </w:pPr>
            <w:r>
              <w:rPr>
                <w:color w:val="000000"/>
                <w:szCs w:val="21"/>
                <w:lang w:bidi="ar"/>
              </w:rPr>
              <w:t>初始单价（元）</w:t>
            </w:r>
          </w:p>
        </w:tc>
        <w:tc>
          <w:tcPr>
            <w:tcW w:w="1080" w:type="dxa"/>
            <w:tcBorders>
              <w:top w:val="single" w:color="000000" w:sz="4" w:space="0"/>
              <w:left w:val="single" w:color="000000" w:sz="4" w:space="0"/>
              <w:bottom w:val="single" w:color="000000" w:sz="4" w:space="0"/>
              <w:right w:val="single" w:color="000000" w:sz="4" w:space="0"/>
            </w:tcBorders>
            <w:vAlign w:val="center"/>
          </w:tcPr>
          <w:p w14:paraId="2085C9E7">
            <w:pPr>
              <w:widowControl/>
              <w:jc w:val="center"/>
              <w:textAlignment w:val="center"/>
              <w:rPr>
                <w:color w:val="000000"/>
                <w:szCs w:val="21"/>
              </w:rPr>
            </w:pPr>
            <w:r>
              <w:rPr>
                <w:rFonts w:hint="eastAsia"/>
                <w:color w:val="000000"/>
                <w:szCs w:val="21"/>
                <w:lang w:bidi="ar"/>
              </w:rPr>
              <w:t>合同签订</w:t>
            </w:r>
            <w:r>
              <w:rPr>
                <w:color w:val="000000"/>
                <w:szCs w:val="21"/>
                <w:lang w:bidi="ar"/>
              </w:rPr>
              <w:t>时三家超市黑猪五花肉均价（元/500g）</w:t>
            </w:r>
          </w:p>
        </w:tc>
        <w:tc>
          <w:tcPr>
            <w:tcW w:w="1080" w:type="dxa"/>
            <w:tcBorders>
              <w:top w:val="single" w:color="000000" w:sz="4" w:space="0"/>
              <w:left w:val="single" w:color="000000" w:sz="4" w:space="0"/>
              <w:bottom w:val="single" w:color="000000" w:sz="4" w:space="0"/>
              <w:right w:val="single" w:color="000000" w:sz="4" w:space="0"/>
            </w:tcBorders>
            <w:vAlign w:val="center"/>
          </w:tcPr>
          <w:p w14:paraId="479F68C0">
            <w:pPr>
              <w:widowControl/>
              <w:jc w:val="center"/>
              <w:textAlignment w:val="center"/>
              <w:rPr>
                <w:color w:val="000000"/>
                <w:szCs w:val="21"/>
              </w:rPr>
            </w:pPr>
            <w:r>
              <w:rPr>
                <w:color w:val="000000"/>
                <w:szCs w:val="21"/>
                <w:lang w:bidi="ar"/>
              </w:rPr>
              <w:t>现盒马黑猪五花肉价格（元</w:t>
            </w:r>
            <w:r>
              <w:rPr>
                <w:rStyle w:val="10"/>
                <w:lang w:bidi="ar"/>
              </w:rPr>
              <w:t>/500g</w:t>
            </w:r>
            <w:r>
              <w:rPr>
                <w:rStyle w:val="11"/>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498272AE">
            <w:pPr>
              <w:widowControl/>
              <w:jc w:val="center"/>
              <w:textAlignment w:val="center"/>
              <w:rPr>
                <w:color w:val="000000"/>
                <w:szCs w:val="21"/>
              </w:rPr>
            </w:pPr>
            <w:r>
              <w:rPr>
                <w:color w:val="000000"/>
                <w:szCs w:val="21"/>
                <w:lang w:bidi="ar"/>
              </w:rPr>
              <w:t>现永辉超市黑猪五花肉价格（元</w:t>
            </w:r>
            <w:r>
              <w:rPr>
                <w:rStyle w:val="10"/>
                <w:lang w:bidi="ar"/>
              </w:rPr>
              <w:t>/500g</w:t>
            </w:r>
            <w:r>
              <w:rPr>
                <w:rStyle w:val="11"/>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2C764A63">
            <w:pPr>
              <w:widowControl/>
              <w:jc w:val="center"/>
              <w:textAlignment w:val="center"/>
              <w:rPr>
                <w:color w:val="000000"/>
                <w:szCs w:val="21"/>
              </w:rPr>
            </w:pPr>
            <w:r>
              <w:rPr>
                <w:color w:val="000000"/>
                <w:szCs w:val="21"/>
                <w:lang w:bidi="ar"/>
              </w:rPr>
              <w:t>现山姆超市黑猪五花肉价格（元</w:t>
            </w:r>
            <w:r>
              <w:rPr>
                <w:rStyle w:val="10"/>
                <w:lang w:bidi="ar"/>
              </w:rPr>
              <w:t>/500g</w:t>
            </w:r>
            <w:r>
              <w:rPr>
                <w:rStyle w:val="11"/>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51109540">
            <w:pPr>
              <w:widowControl/>
              <w:jc w:val="center"/>
              <w:textAlignment w:val="center"/>
              <w:rPr>
                <w:color w:val="000000"/>
                <w:szCs w:val="21"/>
              </w:rPr>
            </w:pPr>
            <w:r>
              <w:rPr>
                <w:color w:val="000000"/>
                <w:szCs w:val="21"/>
                <w:lang w:bidi="ar"/>
              </w:rPr>
              <w:t>现三家超市黑猪五花肉均价（元</w:t>
            </w:r>
            <w:r>
              <w:rPr>
                <w:rStyle w:val="10"/>
                <w:lang w:bidi="ar"/>
              </w:rPr>
              <w:t>/500g</w:t>
            </w:r>
            <w:r>
              <w:rPr>
                <w:rStyle w:val="11"/>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043A9790">
            <w:pPr>
              <w:widowControl/>
              <w:jc w:val="center"/>
              <w:textAlignment w:val="center"/>
              <w:rPr>
                <w:color w:val="000000"/>
                <w:szCs w:val="21"/>
              </w:rPr>
            </w:pPr>
            <w:r>
              <w:rPr>
                <w:color w:val="000000"/>
                <w:szCs w:val="21"/>
                <w:lang w:bidi="ar"/>
              </w:rPr>
              <w:t>上涨/下浮幅度（%）</w:t>
            </w:r>
          </w:p>
        </w:tc>
        <w:tc>
          <w:tcPr>
            <w:tcW w:w="1080" w:type="dxa"/>
            <w:tcBorders>
              <w:top w:val="single" w:color="000000" w:sz="4" w:space="0"/>
              <w:left w:val="single" w:color="000000" w:sz="4" w:space="0"/>
              <w:bottom w:val="single" w:color="000000" w:sz="4" w:space="0"/>
              <w:right w:val="single" w:color="000000" w:sz="4" w:space="0"/>
            </w:tcBorders>
            <w:vAlign w:val="center"/>
          </w:tcPr>
          <w:p w14:paraId="56D52496">
            <w:pPr>
              <w:widowControl/>
              <w:jc w:val="center"/>
              <w:textAlignment w:val="center"/>
              <w:rPr>
                <w:color w:val="000000"/>
                <w:szCs w:val="21"/>
              </w:rPr>
            </w:pPr>
            <w:r>
              <w:rPr>
                <w:color w:val="000000"/>
                <w:szCs w:val="21"/>
                <w:lang w:bidi="ar"/>
              </w:rPr>
              <w:t>是否调价（是/否）</w:t>
            </w:r>
          </w:p>
        </w:tc>
        <w:tc>
          <w:tcPr>
            <w:tcW w:w="1080" w:type="dxa"/>
            <w:tcBorders>
              <w:top w:val="single" w:color="000000" w:sz="4" w:space="0"/>
              <w:left w:val="single" w:color="000000" w:sz="4" w:space="0"/>
              <w:bottom w:val="single" w:color="000000" w:sz="4" w:space="0"/>
              <w:right w:val="single" w:color="000000" w:sz="4" w:space="0"/>
            </w:tcBorders>
            <w:vAlign w:val="center"/>
          </w:tcPr>
          <w:p w14:paraId="49E96DF3">
            <w:pPr>
              <w:widowControl/>
              <w:jc w:val="center"/>
              <w:textAlignment w:val="center"/>
              <w:rPr>
                <w:color w:val="000000"/>
                <w:szCs w:val="21"/>
              </w:rPr>
            </w:pPr>
            <w:r>
              <w:rPr>
                <w:color w:val="000000"/>
                <w:szCs w:val="21"/>
                <w:lang w:bidi="ar"/>
              </w:rPr>
              <w:t>调价后单价（元）</w:t>
            </w:r>
          </w:p>
        </w:tc>
      </w:tr>
      <w:tr w14:paraId="343BE818">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7F2A3E69">
            <w:pPr>
              <w:widowControl/>
              <w:jc w:val="center"/>
              <w:textAlignment w:val="center"/>
              <w:rPr>
                <w:color w:val="000000"/>
                <w:szCs w:val="21"/>
              </w:rPr>
            </w:pPr>
            <w:r>
              <w:rPr>
                <w:color w:val="000000"/>
                <w:szCs w:val="21"/>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92C79">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精肋排</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BC7D7">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67CE718C">
            <w:pPr>
              <w:jc w:val="center"/>
              <w:rPr>
                <w:color w:val="000000"/>
                <w:szCs w:val="21"/>
              </w:rPr>
            </w:pPr>
          </w:p>
        </w:tc>
        <w:tc>
          <w:tcPr>
            <w:tcW w:w="1080" w:type="dxa"/>
            <w:vMerge w:val="restart"/>
            <w:tcBorders>
              <w:top w:val="single" w:color="000000" w:sz="4" w:space="0"/>
              <w:left w:val="single" w:color="000000" w:sz="4" w:space="0"/>
              <w:bottom w:val="single" w:color="000000" w:sz="4" w:space="0"/>
              <w:right w:val="single" w:color="000000" w:sz="4" w:space="0"/>
            </w:tcBorders>
            <w:vAlign w:val="center"/>
          </w:tcPr>
          <w:p w14:paraId="75E6FE2B">
            <w:pPr>
              <w:jc w:val="center"/>
              <w:rPr>
                <w:color w:val="000000"/>
                <w:szCs w:val="21"/>
              </w:rPr>
            </w:pPr>
          </w:p>
        </w:tc>
        <w:tc>
          <w:tcPr>
            <w:tcW w:w="1080" w:type="dxa"/>
            <w:vMerge w:val="restart"/>
            <w:tcBorders>
              <w:top w:val="single" w:color="000000" w:sz="4" w:space="0"/>
              <w:left w:val="single" w:color="000000" w:sz="4" w:space="0"/>
              <w:bottom w:val="single" w:color="000000" w:sz="4" w:space="0"/>
              <w:right w:val="single" w:color="000000" w:sz="4" w:space="0"/>
            </w:tcBorders>
            <w:vAlign w:val="center"/>
          </w:tcPr>
          <w:p w14:paraId="39B1B08E">
            <w:pPr>
              <w:jc w:val="center"/>
              <w:rPr>
                <w:color w:val="000000"/>
                <w:szCs w:val="21"/>
              </w:rPr>
            </w:pPr>
          </w:p>
        </w:tc>
        <w:tc>
          <w:tcPr>
            <w:tcW w:w="1080" w:type="dxa"/>
            <w:vMerge w:val="restart"/>
            <w:tcBorders>
              <w:top w:val="single" w:color="000000" w:sz="4" w:space="0"/>
              <w:left w:val="single" w:color="000000" w:sz="4" w:space="0"/>
              <w:bottom w:val="single" w:color="000000" w:sz="4" w:space="0"/>
              <w:right w:val="single" w:color="000000" w:sz="4" w:space="0"/>
            </w:tcBorders>
            <w:vAlign w:val="center"/>
          </w:tcPr>
          <w:p w14:paraId="70CF1804">
            <w:pPr>
              <w:jc w:val="center"/>
              <w:rPr>
                <w:color w:val="000000"/>
                <w:szCs w:val="21"/>
              </w:rPr>
            </w:pPr>
          </w:p>
        </w:tc>
        <w:tc>
          <w:tcPr>
            <w:tcW w:w="1080" w:type="dxa"/>
            <w:vMerge w:val="restart"/>
            <w:tcBorders>
              <w:top w:val="single" w:color="000000" w:sz="4" w:space="0"/>
              <w:left w:val="single" w:color="000000" w:sz="4" w:space="0"/>
              <w:bottom w:val="single" w:color="000000" w:sz="4" w:space="0"/>
              <w:right w:val="single" w:color="000000" w:sz="4" w:space="0"/>
            </w:tcBorders>
            <w:vAlign w:val="center"/>
          </w:tcPr>
          <w:p w14:paraId="53D948E3">
            <w:pPr>
              <w:jc w:val="center"/>
              <w:rPr>
                <w:color w:val="000000"/>
                <w:szCs w:val="21"/>
              </w:rPr>
            </w:pPr>
          </w:p>
        </w:tc>
        <w:tc>
          <w:tcPr>
            <w:tcW w:w="1080" w:type="dxa"/>
            <w:vMerge w:val="restart"/>
            <w:tcBorders>
              <w:top w:val="single" w:color="000000" w:sz="4" w:space="0"/>
              <w:left w:val="single" w:color="000000" w:sz="4" w:space="0"/>
              <w:bottom w:val="single" w:color="000000" w:sz="4" w:space="0"/>
              <w:right w:val="single" w:color="000000" w:sz="4" w:space="0"/>
            </w:tcBorders>
            <w:vAlign w:val="center"/>
          </w:tcPr>
          <w:p w14:paraId="51CE1AFC">
            <w:pPr>
              <w:jc w:val="center"/>
              <w:rPr>
                <w:color w:val="000000"/>
                <w:szCs w:val="21"/>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AEE0C50">
            <w:pPr>
              <w:jc w:val="center"/>
              <w:rPr>
                <w:rFonts w:hint="eastAsia" w:ascii="宋体" w:hAnsi="宋体" w:cs="宋体"/>
                <w:color w:val="000000"/>
                <w:sz w:val="22"/>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495B3FF0">
            <w:pPr>
              <w:jc w:val="center"/>
              <w:rPr>
                <w:rFonts w:hint="eastAsia" w:ascii="宋体" w:hAnsi="宋体" w:cs="宋体"/>
                <w:color w:val="000000"/>
                <w:sz w:val="22"/>
              </w:rPr>
            </w:pPr>
          </w:p>
        </w:tc>
        <w:tc>
          <w:tcPr>
            <w:tcW w:w="1080" w:type="dxa"/>
            <w:vMerge w:val="restart"/>
            <w:tcBorders>
              <w:top w:val="single" w:color="000000" w:sz="4" w:space="0"/>
              <w:left w:val="single" w:color="000000" w:sz="4" w:space="0"/>
              <w:right w:val="single" w:color="000000" w:sz="4" w:space="0"/>
            </w:tcBorders>
            <w:noWrap/>
            <w:vAlign w:val="center"/>
          </w:tcPr>
          <w:p w14:paraId="4CB0C329">
            <w:pPr>
              <w:rPr>
                <w:rFonts w:hint="eastAsia" w:ascii="宋体" w:hAnsi="宋体" w:cs="宋体"/>
                <w:color w:val="000000"/>
                <w:sz w:val="22"/>
              </w:rPr>
            </w:pPr>
            <w:r>
              <w:rPr>
                <w:rFonts w:hint="eastAsia" w:eastAsia="方正仿宋_GB2312"/>
                <w:color w:val="000000"/>
                <w:sz w:val="28"/>
                <w:szCs w:val="28"/>
              </w:rPr>
              <w:t>单品价格*（1±上浮/下浮%）=调价后单价</w:t>
            </w:r>
          </w:p>
        </w:tc>
      </w:tr>
      <w:tr w14:paraId="0A1FA7A7">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79439F48">
            <w:pPr>
              <w:widowControl/>
              <w:jc w:val="center"/>
              <w:textAlignment w:val="center"/>
              <w:rPr>
                <w:color w:val="000000"/>
                <w:szCs w:val="21"/>
              </w:rPr>
            </w:pPr>
            <w:r>
              <w:rPr>
                <w:color w:val="000000"/>
                <w:szCs w:val="21"/>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280B2">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精五花肉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00A1A">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65A04E53">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1E9BFE9">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F742DDB">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770FE6B9">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381341F1">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5D58268">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AF8B109">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1AC9DA2">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462810F7">
            <w:pPr>
              <w:rPr>
                <w:rFonts w:hint="eastAsia" w:ascii="宋体" w:hAnsi="宋体" w:cs="宋体"/>
                <w:color w:val="000000"/>
                <w:sz w:val="22"/>
              </w:rPr>
            </w:pPr>
          </w:p>
        </w:tc>
      </w:tr>
      <w:tr w14:paraId="16424AA0">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7B6F75ED">
            <w:pPr>
              <w:widowControl/>
              <w:jc w:val="center"/>
              <w:textAlignment w:val="center"/>
              <w:rPr>
                <w:color w:val="000000"/>
                <w:szCs w:val="21"/>
              </w:rPr>
            </w:pPr>
            <w:r>
              <w:rPr>
                <w:color w:val="000000"/>
                <w:szCs w:val="21"/>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BF124">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里脊</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EEF96">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42AA0A8F">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063EB37">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4435998">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6D11A67">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EEE9066">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1266EA0">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A6EB43B">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4053FE9">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58718684">
            <w:pPr>
              <w:rPr>
                <w:rFonts w:hint="eastAsia" w:ascii="宋体" w:hAnsi="宋体" w:cs="宋体"/>
                <w:color w:val="000000"/>
                <w:sz w:val="22"/>
              </w:rPr>
            </w:pPr>
          </w:p>
        </w:tc>
      </w:tr>
      <w:tr w14:paraId="29F51BA5">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08359958">
            <w:pPr>
              <w:widowControl/>
              <w:jc w:val="center"/>
              <w:textAlignment w:val="center"/>
              <w:rPr>
                <w:color w:val="000000"/>
                <w:szCs w:val="21"/>
              </w:rPr>
            </w:pPr>
            <w:r>
              <w:rPr>
                <w:color w:val="000000"/>
                <w:szCs w:val="21"/>
                <w:lang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887CF">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精瘦肉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EC492">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181813F8">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EC2DF8B">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506B827">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DD3964C">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939AB31">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4693884">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3A9DEE4">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6D8C0D8">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546B0D96">
            <w:pPr>
              <w:rPr>
                <w:rFonts w:hint="eastAsia" w:ascii="宋体" w:hAnsi="宋体" w:cs="宋体"/>
                <w:color w:val="000000"/>
                <w:sz w:val="22"/>
              </w:rPr>
            </w:pPr>
          </w:p>
        </w:tc>
      </w:tr>
      <w:tr w14:paraId="0FE3C1AD">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3B324EDA">
            <w:pPr>
              <w:widowControl/>
              <w:jc w:val="center"/>
              <w:textAlignment w:val="center"/>
              <w:rPr>
                <w:color w:val="000000"/>
                <w:szCs w:val="21"/>
              </w:rPr>
            </w:pPr>
            <w:r>
              <w:rPr>
                <w:color w:val="000000"/>
                <w:szCs w:val="21"/>
                <w:lang w:bidi="ar"/>
              </w:rPr>
              <w:t>5</w:t>
            </w:r>
          </w:p>
        </w:tc>
        <w:tc>
          <w:tcPr>
            <w:tcW w:w="1080" w:type="dxa"/>
            <w:tcBorders>
              <w:top w:val="single" w:color="000000" w:sz="4" w:space="0"/>
              <w:left w:val="single" w:color="000000" w:sz="4" w:space="0"/>
              <w:bottom w:val="single" w:color="000000" w:sz="4" w:space="0"/>
              <w:right w:val="single" w:color="000000" w:sz="4" w:space="0"/>
            </w:tcBorders>
            <w:vAlign w:val="center"/>
          </w:tcPr>
          <w:p w14:paraId="1407C6BB">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精修梅花肉</w:t>
            </w:r>
          </w:p>
        </w:tc>
        <w:tc>
          <w:tcPr>
            <w:tcW w:w="1080" w:type="dxa"/>
            <w:tcBorders>
              <w:top w:val="single" w:color="000000" w:sz="4" w:space="0"/>
              <w:left w:val="single" w:color="000000" w:sz="4" w:space="0"/>
              <w:bottom w:val="single" w:color="000000" w:sz="4" w:space="0"/>
              <w:right w:val="single" w:color="000000" w:sz="4" w:space="0"/>
            </w:tcBorders>
            <w:vAlign w:val="center"/>
          </w:tcPr>
          <w:p w14:paraId="095FBCFE">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38E21392">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415A3D3">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D3AC30C">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325984B1">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F445245">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B14DDFB">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A94D9E0">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B772B3C">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05C273DE">
            <w:pPr>
              <w:rPr>
                <w:rFonts w:hint="eastAsia" w:ascii="宋体" w:hAnsi="宋体" w:cs="宋体"/>
                <w:color w:val="000000"/>
                <w:sz w:val="22"/>
              </w:rPr>
            </w:pPr>
          </w:p>
        </w:tc>
      </w:tr>
      <w:tr w14:paraId="2B93B3D3">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2F89BBE7">
            <w:pPr>
              <w:widowControl/>
              <w:jc w:val="center"/>
              <w:textAlignment w:val="center"/>
              <w:rPr>
                <w:color w:val="000000"/>
                <w:szCs w:val="21"/>
              </w:rPr>
            </w:pPr>
            <w:r>
              <w:rPr>
                <w:color w:val="000000"/>
                <w:szCs w:val="21"/>
                <w:lang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A4D48">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腿肉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39E1F">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1085D25F">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78E44872">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8BC379F">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7AEB27E">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4025C8C">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9A5395C">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2963160">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6F0F721">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1545A33A">
            <w:pPr>
              <w:rPr>
                <w:rFonts w:hint="eastAsia" w:ascii="宋体" w:hAnsi="宋体" w:cs="宋体"/>
                <w:color w:val="000000"/>
                <w:sz w:val="22"/>
              </w:rPr>
            </w:pPr>
          </w:p>
        </w:tc>
      </w:tr>
      <w:tr w14:paraId="0783F6A8">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5C6671A1">
            <w:pPr>
              <w:widowControl/>
              <w:jc w:val="center"/>
              <w:textAlignment w:val="center"/>
              <w:rPr>
                <w:color w:val="000000"/>
                <w:szCs w:val="21"/>
              </w:rPr>
            </w:pPr>
            <w:r>
              <w:rPr>
                <w:color w:val="000000"/>
                <w:szCs w:val="21"/>
                <w:lang w:bidi="ar"/>
              </w:rPr>
              <w:t>7</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20E5E">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精选汤骨</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E2707">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527C338C">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1D27361">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1A10AD6">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A2968DF">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1A8F52B">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9D24840">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32A6BD5">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D77A723">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2253E4F9">
            <w:pPr>
              <w:rPr>
                <w:rFonts w:hint="eastAsia" w:ascii="宋体" w:hAnsi="宋体" w:cs="宋体"/>
                <w:color w:val="000000"/>
                <w:sz w:val="22"/>
              </w:rPr>
            </w:pPr>
          </w:p>
        </w:tc>
      </w:tr>
      <w:tr w14:paraId="76C40A89">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6C9A4878">
            <w:pPr>
              <w:widowControl/>
              <w:jc w:val="center"/>
              <w:textAlignment w:val="center"/>
              <w:rPr>
                <w:color w:val="000000"/>
                <w:szCs w:val="21"/>
              </w:rPr>
            </w:pPr>
            <w:r>
              <w:rPr>
                <w:color w:val="000000"/>
                <w:szCs w:val="21"/>
                <w:lang w:bidi="ar"/>
              </w:rPr>
              <w:t>8</w:t>
            </w:r>
          </w:p>
        </w:tc>
        <w:tc>
          <w:tcPr>
            <w:tcW w:w="1080" w:type="dxa"/>
            <w:tcBorders>
              <w:top w:val="single" w:color="000000" w:sz="4" w:space="0"/>
              <w:left w:val="single" w:color="000000" w:sz="4" w:space="0"/>
              <w:bottom w:val="single" w:color="000000" w:sz="4" w:space="0"/>
              <w:right w:val="single" w:color="000000" w:sz="4" w:space="0"/>
            </w:tcBorders>
            <w:vAlign w:val="center"/>
          </w:tcPr>
          <w:p w14:paraId="75DB21B2">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猪蹄肘</w:t>
            </w:r>
          </w:p>
        </w:tc>
        <w:tc>
          <w:tcPr>
            <w:tcW w:w="1080" w:type="dxa"/>
            <w:tcBorders>
              <w:top w:val="single" w:color="000000" w:sz="4" w:space="0"/>
              <w:left w:val="single" w:color="000000" w:sz="4" w:space="0"/>
              <w:bottom w:val="single" w:color="000000" w:sz="4" w:space="0"/>
              <w:right w:val="single" w:color="000000" w:sz="4" w:space="0"/>
            </w:tcBorders>
            <w:vAlign w:val="center"/>
          </w:tcPr>
          <w:p w14:paraId="72A89E79">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49D48F0D">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7A80D2BD">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3B21A7E1">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5322919">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05F6D10">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7E7D582">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3F695C7">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5DC9397">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1A16C659">
            <w:pPr>
              <w:rPr>
                <w:rFonts w:hint="eastAsia" w:ascii="宋体" w:hAnsi="宋体" w:cs="宋体"/>
                <w:color w:val="000000"/>
                <w:sz w:val="22"/>
              </w:rPr>
            </w:pPr>
          </w:p>
        </w:tc>
      </w:tr>
      <w:tr w14:paraId="69ADD5E9">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59D5318A">
            <w:pPr>
              <w:widowControl/>
              <w:jc w:val="center"/>
              <w:textAlignment w:val="center"/>
              <w:rPr>
                <w:color w:val="000000"/>
                <w:szCs w:val="21"/>
              </w:rPr>
            </w:pPr>
            <w:r>
              <w:rPr>
                <w:color w:val="000000"/>
                <w:szCs w:val="21"/>
                <w:lang w:bidi="ar"/>
              </w:rPr>
              <w:t>9</w:t>
            </w:r>
          </w:p>
        </w:tc>
        <w:tc>
          <w:tcPr>
            <w:tcW w:w="1080" w:type="dxa"/>
            <w:tcBorders>
              <w:top w:val="single" w:color="000000" w:sz="4" w:space="0"/>
              <w:left w:val="single" w:color="000000" w:sz="4" w:space="0"/>
              <w:bottom w:val="single" w:color="000000" w:sz="4" w:space="0"/>
              <w:right w:val="single" w:color="000000" w:sz="4" w:space="0"/>
            </w:tcBorders>
            <w:vAlign w:val="center"/>
          </w:tcPr>
          <w:p w14:paraId="62DA5A11">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猪肘</w:t>
            </w:r>
          </w:p>
        </w:tc>
        <w:tc>
          <w:tcPr>
            <w:tcW w:w="1080" w:type="dxa"/>
            <w:tcBorders>
              <w:top w:val="single" w:color="000000" w:sz="4" w:space="0"/>
              <w:left w:val="single" w:color="000000" w:sz="4" w:space="0"/>
              <w:bottom w:val="single" w:color="000000" w:sz="4" w:space="0"/>
              <w:right w:val="single" w:color="000000" w:sz="4" w:space="0"/>
            </w:tcBorders>
            <w:vAlign w:val="center"/>
          </w:tcPr>
          <w:p w14:paraId="6DBE1D55">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317839F2">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C53BA53">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31FF1F2">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B91AB0D">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7E5BFF44">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A5CC2F9">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3B09A41">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91A9A9C">
            <w:pPr>
              <w:jc w:val="center"/>
              <w:rPr>
                <w:rFonts w:hint="eastAsia" w:ascii="宋体" w:hAnsi="宋体" w:cs="宋体"/>
                <w:color w:val="000000"/>
                <w:sz w:val="22"/>
              </w:rPr>
            </w:pPr>
          </w:p>
        </w:tc>
        <w:tc>
          <w:tcPr>
            <w:tcW w:w="1080" w:type="dxa"/>
            <w:vMerge w:val="continue"/>
            <w:tcBorders>
              <w:left w:val="single" w:color="000000" w:sz="4" w:space="0"/>
              <w:bottom w:val="single" w:color="000000" w:sz="4" w:space="0"/>
              <w:right w:val="single" w:color="000000" w:sz="4" w:space="0"/>
            </w:tcBorders>
            <w:noWrap/>
            <w:vAlign w:val="center"/>
          </w:tcPr>
          <w:p w14:paraId="3CAA3B33">
            <w:pPr>
              <w:rPr>
                <w:rFonts w:hint="eastAsia" w:ascii="宋体" w:hAnsi="宋体" w:cs="宋体"/>
                <w:color w:val="000000"/>
                <w:sz w:val="22"/>
              </w:rPr>
            </w:pPr>
          </w:p>
        </w:tc>
      </w:tr>
      <w:tr w14:paraId="54A6A033">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4CF4494C">
            <w:pPr>
              <w:widowControl/>
              <w:jc w:val="center"/>
              <w:textAlignment w:val="center"/>
              <w:rPr>
                <w:color w:val="000000"/>
                <w:szCs w:val="21"/>
              </w:rPr>
            </w:pPr>
            <w:r>
              <w:rPr>
                <w:color w:val="000000"/>
                <w:szCs w:val="21"/>
                <w:lang w:bidi="ar"/>
              </w:rPr>
              <w:t>10</w:t>
            </w:r>
          </w:p>
        </w:tc>
        <w:tc>
          <w:tcPr>
            <w:tcW w:w="1080" w:type="dxa"/>
            <w:tcBorders>
              <w:top w:val="single" w:color="000000" w:sz="4" w:space="0"/>
              <w:left w:val="single" w:color="000000" w:sz="4" w:space="0"/>
              <w:bottom w:val="single" w:color="000000" w:sz="4" w:space="0"/>
              <w:right w:val="single" w:color="000000" w:sz="4" w:space="0"/>
            </w:tcBorders>
            <w:vAlign w:val="center"/>
          </w:tcPr>
          <w:p w14:paraId="52ACD9E6">
            <w:pPr>
              <w:widowControl/>
              <w:jc w:val="center"/>
              <w:textAlignment w:val="center"/>
              <w:rPr>
                <w:rFonts w:hint="eastAsia" w:ascii="宋体" w:hAnsi="宋体" w:cs="宋体"/>
                <w:color w:val="000000"/>
                <w:sz w:val="22"/>
              </w:rPr>
            </w:pPr>
            <w:r>
              <w:rPr>
                <w:rFonts w:hint="eastAsia" w:ascii="宋体" w:hAnsi="宋体" w:cs="宋体"/>
                <w:color w:val="000000"/>
                <w:sz w:val="22"/>
                <w:lang w:bidi="ar"/>
              </w:rPr>
              <w:t>装盒费用</w:t>
            </w:r>
          </w:p>
        </w:tc>
        <w:tc>
          <w:tcPr>
            <w:tcW w:w="1080" w:type="dxa"/>
            <w:tcBorders>
              <w:top w:val="single" w:color="000000" w:sz="4" w:space="0"/>
              <w:left w:val="single" w:color="000000" w:sz="4" w:space="0"/>
              <w:bottom w:val="single" w:color="000000" w:sz="4" w:space="0"/>
              <w:right w:val="single" w:color="000000" w:sz="4" w:space="0"/>
            </w:tcBorders>
            <w:vAlign w:val="center"/>
          </w:tcPr>
          <w:p w14:paraId="4C303EF8">
            <w:pPr>
              <w:widowControl/>
              <w:jc w:val="center"/>
              <w:textAlignment w:val="center"/>
              <w:rPr>
                <w:rFonts w:hint="eastAsia" w:ascii="宋体" w:hAnsi="宋体" w:eastAsia="宋体" w:cs="宋体"/>
                <w:color w:val="000000"/>
                <w:sz w:val="22"/>
                <w:lang w:eastAsia="zh-CN"/>
              </w:rPr>
            </w:pPr>
            <w:r>
              <w:rPr>
                <w:rFonts w:hint="eastAsia" w:ascii="宋体" w:hAnsi="宋体" w:cs="宋体"/>
                <w:color w:val="000000"/>
                <w:sz w:val="22"/>
                <w:lang w:bidi="ar"/>
              </w:rPr>
              <w:t>元/</w:t>
            </w:r>
            <w:r>
              <w:rPr>
                <w:rFonts w:hint="eastAsia" w:ascii="宋体" w:hAnsi="宋体" w:cs="宋体"/>
                <w:color w:val="000000"/>
                <w:sz w:val="22"/>
                <w:lang w:val="en-US" w:eastAsia="zh-CN" w:bidi="ar"/>
              </w:rPr>
              <w:t>盒</w:t>
            </w:r>
          </w:p>
        </w:tc>
        <w:tc>
          <w:tcPr>
            <w:tcW w:w="1080" w:type="dxa"/>
            <w:tcBorders>
              <w:top w:val="single" w:color="000000" w:sz="4" w:space="0"/>
              <w:left w:val="single" w:color="000000" w:sz="4" w:space="0"/>
              <w:bottom w:val="single" w:color="000000" w:sz="4" w:space="0"/>
              <w:right w:val="single" w:color="000000" w:sz="4" w:space="0"/>
            </w:tcBorders>
            <w:vAlign w:val="center"/>
          </w:tcPr>
          <w:p w14:paraId="71EC97F1">
            <w:pPr>
              <w:widowControl/>
              <w:jc w:val="center"/>
              <w:textAlignment w:val="center"/>
              <w:rPr>
                <w:color w:val="000000"/>
                <w:szCs w:val="21"/>
              </w:rPr>
            </w:pPr>
            <w:r>
              <w:rPr>
                <w:color w:val="000000"/>
                <w:szCs w:val="21"/>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1C8DEF51">
            <w:pPr>
              <w:jc w:val="center"/>
              <w:rPr>
                <w:color w:val="000000"/>
                <w:szCs w:val="21"/>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C22A629">
            <w:pPr>
              <w:jc w:val="center"/>
              <w:rPr>
                <w:color w:val="000000"/>
                <w:szCs w:val="21"/>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284D1B0F">
            <w:pPr>
              <w:jc w:val="center"/>
              <w:rPr>
                <w:color w:val="000000"/>
                <w:szCs w:val="21"/>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113CFB7">
            <w:pPr>
              <w:jc w:val="center"/>
              <w:rPr>
                <w:color w:val="000000"/>
                <w:szCs w:val="21"/>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145AF9">
            <w:pPr>
              <w:rPr>
                <w:rFonts w:hint="eastAsia" w:ascii="宋体" w:hAnsi="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F2E4D7">
            <w:pPr>
              <w:rPr>
                <w:rFonts w:hint="eastAsia" w:ascii="宋体" w:hAnsi="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41D28B">
            <w:pPr>
              <w:rPr>
                <w:rFonts w:hint="eastAsia" w:ascii="宋体" w:hAnsi="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36C815">
            <w:pPr>
              <w:widowControl/>
              <w:jc w:val="center"/>
              <w:textAlignment w:val="center"/>
              <w:rPr>
                <w:rFonts w:hint="eastAsia" w:ascii="宋体" w:hAnsi="宋体" w:cs="宋体"/>
                <w:color w:val="000000"/>
                <w:sz w:val="22"/>
              </w:rPr>
            </w:pPr>
            <w:r>
              <w:rPr>
                <w:rFonts w:hint="eastAsia" w:ascii="宋体" w:hAnsi="宋体" w:cs="宋体"/>
                <w:color w:val="000000"/>
                <w:sz w:val="22"/>
                <w:lang w:bidi="ar"/>
              </w:rPr>
              <w:t>/</w:t>
            </w:r>
          </w:p>
        </w:tc>
      </w:tr>
    </w:tbl>
    <w:p w14:paraId="175CA4D0">
      <w:pPr>
        <w:widowControl/>
        <w:jc w:val="left"/>
        <w:rPr>
          <w:rFonts w:eastAsia="方正仿宋_GB2312"/>
          <w:color w:val="000000"/>
          <w:sz w:val="28"/>
          <w:szCs w:val="28"/>
        </w:rPr>
      </w:pPr>
      <w:r>
        <w:rPr>
          <w:rFonts w:hint="eastAsia" w:eastAsia="方正仿宋_GB2312"/>
          <w:color w:val="000000"/>
          <w:sz w:val="28"/>
          <w:szCs w:val="28"/>
        </w:rPr>
        <w:t>计算公式：上浮/下浮幅度=（</w:t>
      </w:r>
      <w:r>
        <w:rPr>
          <w:rFonts w:eastAsia="方正仿宋_GB2312"/>
          <w:color w:val="000000"/>
          <w:sz w:val="28"/>
          <w:szCs w:val="28"/>
        </w:rPr>
        <w:t>现三家超市黑猪五花肉均价</w:t>
      </w:r>
      <w:r>
        <w:rPr>
          <w:rFonts w:hint="eastAsia" w:eastAsia="方正仿宋_GB2312"/>
          <w:color w:val="000000"/>
          <w:sz w:val="28"/>
          <w:szCs w:val="28"/>
        </w:rPr>
        <w:t>-合同签订</w:t>
      </w:r>
      <w:r>
        <w:rPr>
          <w:rFonts w:eastAsia="方正仿宋_GB2312"/>
          <w:color w:val="000000"/>
          <w:sz w:val="28"/>
          <w:szCs w:val="28"/>
        </w:rPr>
        <w:t>三家超市黑猪五花肉均价</w:t>
      </w:r>
      <w:r>
        <w:rPr>
          <w:rFonts w:hint="eastAsia" w:eastAsia="方正仿宋_GB2312"/>
          <w:color w:val="000000"/>
          <w:sz w:val="28"/>
          <w:szCs w:val="28"/>
        </w:rPr>
        <w:t>）/合同签订</w:t>
      </w:r>
      <w:r>
        <w:rPr>
          <w:rFonts w:eastAsia="方正仿宋_GB2312"/>
          <w:color w:val="000000"/>
          <w:sz w:val="28"/>
          <w:szCs w:val="28"/>
        </w:rPr>
        <w:t>三家超市黑猪五花肉均价</w:t>
      </w:r>
      <w:r>
        <w:rPr>
          <w:rFonts w:hint="eastAsia" w:eastAsia="方正仿宋_GB2312"/>
          <w:color w:val="000000"/>
          <w:sz w:val="28"/>
          <w:szCs w:val="28"/>
        </w:rPr>
        <w:t>*100%，调价后单价=单品价格*（1+上浮/下浮幅度）</w:t>
      </w:r>
    </w:p>
    <w:p w14:paraId="582B82B2">
      <w:pPr>
        <w:widowControl/>
        <w:jc w:val="left"/>
        <w:rPr>
          <w:rFonts w:eastAsia="方正仿宋_GB2312"/>
          <w:color w:val="000000"/>
          <w:sz w:val="28"/>
          <w:szCs w:val="28"/>
        </w:rPr>
      </w:pPr>
      <w:r>
        <w:rPr>
          <w:rFonts w:hint="eastAsia" w:eastAsia="方正仿宋_GB2312"/>
          <w:color w:val="000000"/>
          <w:sz w:val="28"/>
          <w:szCs w:val="28"/>
        </w:rPr>
        <w:t>附件：价格采集信息佐证材料（包括但不限于带时间、地点信息的价格照片，带时间信息的三大商超网上商城截图）</w:t>
      </w:r>
    </w:p>
    <w:p w14:paraId="1841DD47">
      <w:pPr>
        <w:widowControl/>
        <w:jc w:val="left"/>
        <w:rPr>
          <w:rFonts w:eastAsia="方正仿宋_GB2312"/>
          <w:color w:val="000000"/>
          <w:sz w:val="28"/>
          <w:szCs w:val="28"/>
        </w:rPr>
      </w:pPr>
      <w:r>
        <w:rPr>
          <w:rFonts w:eastAsia="方正仿宋_GB2312"/>
          <w:color w:val="000000"/>
          <w:sz w:val="28"/>
          <w:szCs w:val="28"/>
        </w:rPr>
        <w:t>甲方：（</w:t>
      </w:r>
      <w:r>
        <w:rPr>
          <w:rFonts w:hint="eastAsia" w:eastAsia="方正仿宋_GB2312"/>
          <w:color w:val="000000"/>
          <w:sz w:val="28"/>
          <w:szCs w:val="28"/>
        </w:rPr>
        <w:t>盖章</w:t>
      </w:r>
      <w:r>
        <w:rPr>
          <w:rFonts w:eastAsia="方正仿宋_GB2312"/>
          <w:color w:val="000000"/>
          <w:sz w:val="28"/>
          <w:szCs w:val="28"/>
        </w:rPr>
        <w:t>）</w:t>
      </w:r>
    </w:p>
    <w:p w14:paraId="31D2B4E0">
      <w:pPr>
        <w:pStyle w:val="3"/>
        <w:rPr>
          <w:sz w:val="40"/>
          <w:szCs w:val="36"/>
          <w:lang w:eastAsia="zh-CN"/>
        </w:rPr>
      </w:pPr>
    </w:p>
    <w:p w14:paraId="7B71C52C">
      <w:pPr>
        <w:widowControl/>
        <w:jc w:val="left"/>
        <w:rPr>
          <w:rFonts w:eastAsia="方正仿宋_GB2312"/>
          <w:color w:val="000000"/>
          <w:sz w:val="28"/>
          <w:szCs w:val="28"/>
        </w:rPr>
      </w:pPr>
      <w:r>
        <w:rPr>
          <w:rFonts w:eastAsia="方正仿宋_GB2312"/>
          <w:color w:val="000000"/>
          <w:sz w:val="28"/>
          <w:szCs w:val="28"/>
        </w:rPr>
        <w:t>乙方：（</w:t>
      </w:r>
      <w:r>
        <w:rPr>
          <w:rFonts w:hint="eastAsia" w:eastAsia="方正仿宋_GB2312"/>
          <w:color w:val="000000"/>
          <w:sz w:val="28"/>
          <w:szCs w:val="28"/>
        </w:rPr>
        <w:t>盖章</w:t>
      </w:r>
      <w:r>
        <w:rPr>
          <w:rFonts w:eastAsia="方正仿宋_GB2312"/>
          <w:color w:val="000000"/>
          <w:sz w:val="28"/>
          <w:szCs w:val="28"/>
        </w:rPr>
        <w:t>）</w:t>
      </w:r>
    </w:p>
    <w:p w14:paraId="56A613FB">
      <w:pPr>
        <w:pStyle w:val="3"/>
        <w:rPr>
          <w:sz w:val="40"/>
          <w:szCs w:val="36"/>
          <w:lang w:eastAsia="zh-CN"/>
        </w:rPr>
      </w:pPr>
    </w:p>
    <w:p w14:paraId="3C596CB6">
      <w:pPr>
        <w:pStyle w:val="3"/>
        <w:rPr>
          <w:rFonts w:ascii="Times New Roman" w:hAnsi="Times New Roman" w:eastAsia="方正仿宋_GB2312" w:cs="Times New Roman"/>
          <w:color w:val="000000"/>
          <w:sz w:val="28"/>
          <w:szCs w:val="28"/>
          <w:lang w:eastAsia="zh-CN"/>
        </w:rPr>
      </w:pPr>
      <w:r>
        <w:rPr>
          <w:rFonts w:ascii="Times New Roman" w:hAnsi="Times New Roman" w:eastAsia="方正仿宋_GB2312" w:cs="Times New Roman"/>
          <w:color w:val="000000"/>
          <w:sz w:val="28"/>
          <w:szCs w:val="28"/>
          <w:lang w:eastAsia="zh-CN"/>
        </w:rPr>
        <w:t>时间：        年  月  日</w:t>
      </w:r>
    </w:p>
    <w:p w14:paraId="4DAC4481">
      <w:pPr>
        <w:spacing w:line="560" w:lineRule="exact"/>
        <w:rPr>
          <w:rFonts w:eastAsia="方正仿宋简体"/>
          <w:sz w:val="32"/>
          <w:szCs w:val="32"/>
        </w:rPr>
      </w:pPr>
      <w:r>
        <w:rPr>
          <w:rFonts w:hint="eastAsia" w:eastAsia="方正仿宋_GB2312"/>
          <w:color w:val="000000"/>
          <w:sz w:val="28"/>
          <w:szCs w:val="28"/>
        </w:rPr>
        <w:t>注：价格调整于合同签订后每两月由双方共同采集信息后提出，价格调整后下一批次产品执行调整后的价格。</w:t>
      </w:r>
    </w:p>
    <w:p w14:paraId="64CCE027">
      <w:pPr>
        <w:spacing w:line="560" w:lineRule="exact"/>
        <w:rPr>
          <w:rFonts w:eastAsia="方正仿宋简体"/>
          <w:sz w:val="32"/>
          <w:szCs w:val="32"/>
        </w:rPr>
        <w:sectPr>
          <w:pgSz w:w="16840" w:h="11905" w:orient="landscape"/>
          <w:pgMar w:top="1800" w:right="1440" w:bottom="1800" w:left="1440" w:header="720" w:footer="720" w:gutter="0"/>
          <w:cols w:space="720" w:num="1"/>
        </w:sectPr>
      </w:pPr>
    </w:p>
    <w:p w14:paraId="22C02976">
      <w:pPr>
        <w:outlineLvl w:val="2"/>
        <w:rPr>
          <w:rFonts w:eastAsia="方正仿宋简体"/>
          <w:sz w:val="32"/>
          <w:szCs w:val="32"/>
        </w:rPr>
      </w:pPr>
      <w:r>
        <w:rPr>
          <w:rFonts w:hint="eastAsia" w:eastAsia="方正仿宋简体"/>
          <w:sz w:val="32"/>
          <w:szCs w:val="32"/>
        </w:rPr>
        <w:t>附件7：初步验收单</w:t>
      </w:r>
    </w:p>
    <w:p w14:paraId="41035FEB">
      <w:pPr>
        <w:spacing w:line="560" w:lineRule="exact"/>
        <w:jc w:val="center"/>
        <w:rPr>
          <w:rFonts w:eastAsia="方正仿宋简体"/>
          <w:sz w:val="32"/>
          <w:szCs w:val="32"/>
        </w:rPr>
      </w:pPr>
      <w:r>
        <w:rPr>
          <w:rFonts w:hint="eastAsia" w:ascii="方正小标宋简体" w:hAnsi="方正小标宋简体" w:eastAsia="方正小标宋简体" w:cs="方正小标宋简体"/>
          <w:sz w:val="32"/>
          <w:szCs w:val="32"/>
        </w:rPr>
        <w:t>采购验收单</w:t>
      </w:r>
    </w:p>
    <w:tbl>
      <w:tblPr>
        <w:tblStyle w:val="6"/>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1637"/>
        <w:gridCol w:w="1637"/>
        <w:gridCol w:w="985"/>
        <w:gridCol w:w="2288"/>
        <w:gridCol w:w="986"/>
      </w:tblGrid>
      <w:tr w14:paraId="224E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Align w:val="center"/>
          </w:tcPr>
          <w:p w14:paraId="3983A239">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序号</w:t>
            </w:r>
          </w:p>
        </w:tc>
        <w:tc>
          <w:tcPr>
            <w:tcW w:w="0" w:type="auto"/>
            <w:vAlign w:val="center"/>
          </w:tcPr>
          <w:p w14:paraId="09F3351C">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产品名称</w:t>
            </w:r>
          </w:p>
        </w:tc>
        <w:tc>
          <w:tcPr>
            <w:tcW w:w="0" w:type="auto"/>
            <w:vAlign w:val="center"/>
          </w:tcPr>
          <w:p w14:paraId="524922D3">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规格型号</w:t>
            </w:r>
          </w:p>
        </w:tc>
        <w:tc>
          <w:tcPr>
            <w:tcW w:w="0" w:type="auto"/>
            <w:vAlign w:val="center"/>
          </w:tcPr>
          <w:p w14:paraId="5AC9E692">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数量</w:t>
            </w:r>
          </w:p>
        </w:tc>
        <w:tc>
          <w:tcPr>
            <w:tcW w:w="0" w:type="auto"/>
            <w:vAlign w:val="center"/>
          </w:tcPr>
          <w:p w14:paraId="0E9F5ACA">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是否合格</w:t>
            </w:r>
          </w:p>
        </w:tc>
        <w:tc>
          <w:tcPr>
            <w:tcW w:w="986" w:type="dxa"/>
            <w:vAlign w:val="center"/>
          </w:tcPr>
          <w:p w14:paraId="126AB281">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备注</w:t>
            </w:r>
          </w:p>
        </w:tc>
      </w:tr>
      <w:tr w14:paraId="4615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1EB5075">
            <w:pPr>
              <w:snapToGrid w:val="0"/>
              <w:jc w:val="center"/>
              <w:rPr>
                <w:rFonts w:eastAsia="方正仿宋简体"/>
                <w:sz w:val="32"/>
                <w:szCs w:val="32"/>
              </w:rPr>
            </w:pPr>
          </w:p>
        </w:tc>
        <w:tc>
          <w:tcPr>
            <w:tcW w:w="0" w:type="auto"/>
            <w:vAlign w:val="center"/>
          </w:tcPr>
          <w:p w14:paraId="7B7A6693">
            <w:pPr>
              <w:snapToGrid w:val="0"/>
              <w:jc w:val="center"/>
              <w:rPr>
                <w:rFonts w:eastAsia="方正仿宋简体"/>
                <w:sz w:val="32"/>
                <w:szCs w:val="32"/>
              </w:rPr>
            </w:pPr>
          </w:p>
        </w:tc>
        <w:tc>
          <w:tcPr>
            <w:tcW w:w="0" w:type="auto"/>
            <w:vAlign w:val="center"/>
          </w:tcPr>
          <w:p w14:paraId="21BE1FF2">
            <w:pPr>
              <w:snapToGrid w:val="0"/>
              <w:jc w:val="center"/>
              <w:rPr>
                <w:rFonts w:eastAsia="方正仿宋简体"/>
                <w:sz w:val="32"/>
                <w:szCs w:val="32"/>
              </w:rPr>
            </w:pPr>
          </w:p>
        </w:tc>
        <w:tc>
          <w:tcPr>
            <w:tcW w:w="0" w:type="auto"/>
            <w:vAlign w:val="center"/>
          </w:tcPr>
          <w:p w14:paraId="15DC5B36">
            <w:pPr>
              <w:snapToGrid w:val="0"/>
              <w:jc w:val="center"/>
              <w:rPr>
                <w:rFonts w:eastAsia="方正仿宋简体"/>
                <w:sz w:val="32"/>
                <w:szCs w:val="32"/>
              </w:rPr>
            </w:pPr>
          </w:p>
        </w:tc>
        <w:tc>
          <w:tcPr>
            <w:tcW w:w="0" w:type="auto"/>
            <w:vAlign w:val="center"/>
          </w:tcPr>
          <w:p w14:paraId="41A3E75B">
            <w:pPr>
              <w:snapToGrid w:val="0"/>
              <w:jc w:val="center"/>
              <w:rPr>
                <w:rFonts w:eastAsia="方正仿宋简体"/>
                <w:sz w:val="32"/>
                <w:szCs w:val="32"/>
              </w:rPr>
            </w:pPr>
          </w:p>
        </w:tc>
        <w:tc>
          <w:tcPr>
            <w:tcW w:w="986" w:type="dxa"/>
            <w:vAlign w:val="center"/>
          </w:tcPr>
          <w:p w14:paraId="47EF6580">
            <w:pPr>
              <w:snapToGrid w:val="0"/>
              <w:jc w:val="center"/>
              <w:rPr>
                <w:rFonts w:eastAsia="方正仿宋简体"/>
                <w:sz w:val="32"/>
                <w:szCs w:val="32"/>
              </w:rPr>
            </w:pPr>
          </w:p>
        </w:tc>
      </w:tr>
      <w:tr w14:paraId="189E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A4EB1F5">
            <w:pPr>
              <w:snapToGrid w:val="0"/>
              <w:jc w:val="center"/>
              <w:rPr>
                <w:rFonts w:eastAsia="方正仿宋简体"/>
                <w:sz w:val="32"/>
                <w:szCs w:val="32"/>
              </w:rPr>
            </w:pPr>
          </w:p>
        </w:tc>
        <w:tc>
          <w:tcPr>
            <w:tcW w:w="0" w:type="auto"/>
            <w:vAlign w:val="center"/>
          </w:tcPr>
          <w:p w14:paraId="480DEC9B">
            <w:pPr>
              <w:snapToGrid w:val="0"/>
              <w:jc w:val="center"/>
              <w:rPr>
                <w:rFonts w:eastAsia="方正仿宋简体"/>
                <w:sz w:val="32"/>
                <w:szCs w:val="32"/>
              </w:rPr>
            </w:pPr>
          </w:p>
        </w:tc>
        <w:tc>
          <w:tcPr>
            <w:tcW w:w="0" w:type="auto"/>
            <w:vAlign w:val="center"/>
          </w:tcPr>
          <w:p w14:paraId="593ABFAA">
            <w:pPr>
              <w:snapToGrid w:val="0"/>
              <w:jc w:val="center"/>
              <w:rPr>
                <w:rFonts w:eastAsia="方正仿宋简体"/>
                <w:sz w:val="32"/>
                <w:szCs w:val="32"/>
              </w:rPr>
            </w:pPr>
          </w:p>
        </w:tc>
        <w:tc>
          <w:tcPr>
            <w:tcW w:w="0" w:type="auto"/>
            <w:vAlign w:val="center"/>
          </w:tcPr>
          <w:p w14:paraId="3DD7AFEE">
            <w:pPr>
              <w:snapToGrid w:val="0"/>
              <w:jc w:val="center"/>
              <w:rPr>
                <w:rFonts w:eastAsia="方正仿宋简体"/>
                <w:sz w:val="32"/>
                <w:szCs w:val="32"/>
              </w:rPr>
            </w:pPr>
          </w:p>
        </w:tc>
        <w:tc>
          <w:tcPr>
            <w:tcW w:w="0" w:type="auto"/>
            <w:vAlign w:val="center"/>
          </w:tcPr>
          <w:p w14:paraId="168508C4">
            <w:pPr>
              <w:snapToGrid w:val="0"/>
              <w:jc w:val="center"/>
              <w:rPr>
                <w:rFonts w:eastAsia="方正仿宋简体"/>
                <w:sz w:val="32"/>
                <w:szCs w:val="32"/>
              </w:rPr>
            </w:pPr>
          </w:p>
        </w:tc>
        <w:tc>
          <w:tcPr>
            <w:tcW w:w="986" w:type="dxa"/>
            <w:vAlign w:val="center"/>
          </w:tcPr>
          <w:p w14:paraId="08AE0FBD">
            <w:pPr>
              <w:snapToGrid w:val="0"/>
              <w:jc w:val="center"/>
              <w:rPr>
                <w:rFonts w:eastAsia="方正仿宋简体"/>
                <w:sz w:val="32"/>
                <w:szCs w:val="32"/>
              </w:rPr>
            </w:pPr>
          </w:p>
        </w:tc>
      </w:tr>
      <w:tr w14:paraId="13B4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vAlign w:val="center"/>
          </w:tcPr>
          <w:p w14:paraId="119D10C5">
            <w:pPr>
              <w:snapToGrid w:val="0"/>
              <w:jc w:val="center"/>
              <w:rPr>
                <w:rFonts w:eastAsia="方正仿宋简体"/>
                <w:sz w:val="32"/>
                <w:szCs w:val="32"/>
              </w:rPr>
            </w:pPr>
          </w:p>
        </w:tc>
        <w:tc>
          <w:tcPr>
            <w:tcW w:w="1637" w:type="dxa"/>
            <w:vAlign w:val="center"/>
          </w:tcPr>
          <w:p w14:paraId="519919FA">
            <w:pPr>
              <w:snapToGrid w:val="0"/>
              <w:jc w:val="center"/>
              <w:rPr>
                <w:rFonts w:eastAsia="方正仿宋简体"/>
                <w:sz w:val="32"/>
                <w:szCs w:val="32"/>
              </w:rPr>
            </w:pPr>
          </w:p>
        </w:tc>
        <w:tc>
          <w:tcPr>
            <w:tcW w:w="1637" w:type="dxa"/>
            <w:vAlign w:val="center"/>
          </w:tcPr>
          <w:p w14:paraId="79865F70">
            <w:pPr>
              <w:snapToGrid w:val="0"/>
              <w:jc w:val="center"/>
              <w:rPr>
                <w:rFonts w:eastAsia="方正仿宋简体"/>
                <w:sz w:val="32"/>
                <w:szCs w:val="32"/>
              </w:rPr>
            </w:pPr>
          </w:p>
        </w:tc>
        <w:tc>
          <w:tcPr>
            <w:tcW w:w="985" w:type="dxa"/>
            <w:vAlign w:val="center"/>
          </w:tcPr>
          <w:p w14:paraId="330840CD">
            <w:pPr>
              <w:snapToGrid w:val="0"/>
              <w:jc w:val="center"/>
              <w:rPr>
                <w:rFonts w:eastAsia="方正仿宋简体"/>
                <w:sz w:val="32"/>
                <w:szCs w:val="32"/>
              </w:rPr>
            </w:pPr>
          </w:p>
        </w:tc>
        <w:tc>
          <w:tcPr>
            <w:tcW w:w="2288" w:type="dxa"/>
            <w:vAlign w:val="center"/>
          </w:tcPr>
          <w:p w14:paraId="5EAACEB7">
            <w:pPr>
              <w:snapToGrid w:val="0"/>
              <w:jc w:val="center"/>
              <w:rPr>
                <w:rFonts w:eastAsia="方正仿宋简体"/>
                <w:sz w:val="32"/>
                <w:szCs w:val="32"/>
              </w:rPr>
            </w:pPr>
          </w:p>
        </w:tc>
        <w:tc>
          <w:tcPr>
            <w:tcW w:w="986" w:type="dxa"/>
            <w:vAlign w:val="center"/>
          </w:tcPr>
          <w:p w14:paraId="59C91EF1">
            <w:pPr>
              <w:snapToGrid w:val="0"/>
              <w:jc w:val="center"/>
              <w:rPr>
                <w:rFonts w:eastAsia="方正仿宋简体"/>
                <w:sz w:val="32"/>
                <w:szCs w:val="32"/>
              </w:rPr>
            </w:pPr>
          </w:p>
        </w:tc>
      </w:tr>
    </w:tbl>
    <w:p w14:paraId="1D72CD6F">
      <w:pPr>
        <w:spacing w:line="560" w:lineRule="exact"/>
        <w:rPr>
          <w:rFonts w:eastAsia="方正仿宋简体"/>
          <w:sz w:val="32"/>
          <w:szCs w:val="32"/>
        </w:rPr>
      </w:pPr>
    </w:p>
    <w:p w14:paraId="583FD04C">
      <w:pPr>
        <w:spacing w:line="560" w:lineRule="exact"/>
        <w:jc w:val="right"/>
        <w:rPr>
          <w:rFonts w:eastAsia="方正仿宋简体"/>
          <w:sz w:val="32"/>
          <w:szCs w:val="32"/>
        </w:rPr>
      </w:pPr>
      <w:r>
        <w:rPr>
          <w:rFonts w:hint="eastAsia" w:eastAsia="方正仿宋简体"/>
          <w:sz w:val="32"/>
          <w:szCs w:val="32"/>
        </w:rPr>
        <w:t>甲方：</w:t>
      </w:r>
      <w:r>
        <w:rPr>
          <w:rFonts w:hint="eastAsia" w:eastAsia="方正仿宋简体"/>
          <w:sz w:val="32"/>
          <w:szCs w:val="32"/>
          <w:u w:val="single"/>
        </w:rPr>
        <w:t xml:space="preserve">           </w:t>
      </w:r>
      <w:r>
        <w:rPr>
          <w:rFonts w:hint="eastAsia" w:eastAsia="方正仿宋简体"/>
          <w:sz w:val="32"/>
          <w:szCs w:val="32"/>
        </w:rPr>
        <w:t>（指定联系人签字）</w:t>
      </w:r>
    </w:p>
    <w:p w14:paraId="2326DD8F">
      <w:pPr>
        <w:spacing w:line="560" w:lineRule="exact"/>
        <w:jc w:val="right"/>
        <w:rPr>
          <w:rFonts w:eastAsia="方正仿宋简体"/>
          <w:sz w:val="32"/>
          <w:szCs w:val="32"/>
        </w:rPr>
      </w:pPr>
      <w:r>
        <w:rPr>
          <w:rFonts w:hint="eastAsia" w:eastAsia="方正仿宋简体"/>
          <w:sz w:val="32"/>
          <w:szCs w:val="32"/>
        </w:rPr>
        <w:t>乙方：</w:t>
      </w:r>
      <w:r>
        <w:rPr>
          <w:rFonts w:hint="eastAsia" w:eastAsia="方正仿宋简体"/>
          <w:sz w:val="32"/>
          <w:szCs w:val="32"/>
          <w:u w:val="single"/>
        </w:rPr>
        <w:t xml:space="preserve">           </w:t>
      </w:r>
      <w:r>
        <w:rPr>
          <w:rFonts w:hint="eastAsia" w:eastAsia="方正仿宋简体"/>
          <w:sz w:val="32"/>
          <w:szCs w:val="32"/>
        </w:rPr>
        <w:t>（指定联系人签字）</w:t>
      </w:r>
    </w:p>
    <w:p w14:paraId="250E8AA5">
      <w:pPr>
        <w:wordWrap w:val="0"/>
        <w:spacing w:line="560" w:lineRule="exact"/>
        <w:jc w:val="right"/>
        <w:rPr>
          <w:rFonts w:eastAsia="方正仿宋简体"/>
          <w:sz w:val="32"/>
          <w:szCs w:val="32"/>
        </w:rPr>
      </w:pPr>
      <w:r>
        <w:rPr>
          <w:rFonts w:hint="eastAsia" w:eastAsia="方正仿宋简体"/>
          <w:sz w:val="32"/>
          <w:szCs w:val="32"/>
        </w:rPr>
        <w:t>时间：</w:t>
      </w:r>
      <w:r>
        <w:rPr>
          <w:rFonts w:hint="eastAsia" w:eastAsia="方正仿宋简体"/>
          <w:sz w:val="32"/>
          <w:szCs w:val="32"/>
          <w:u w:val="single"/>
        </w:rPr>
        <w:t xml:space="preserve">        </w:t>
      </w:r>
      <w:r>
        <w:rPr>
          <w:rFonts w:hint="eastAsia" w:eastAsia="方正仿宋简体"/>
          <w:sz w:val="32"/>
          <w:szCs w:val="32"/>
        </w:rPr>
        <w:t>年</w:t>
      </w:r>
      <w:r>
        <w:rPr>
          <w:rFonts w:hint="eastAsia" w:eastAsia="方正仿宋简体"/>
          <w:sz w:val="32"/>
          <w:szCs w:val="32"/>
          <w:u w:val="single"/>
        </w:rPr>
        <w:t xml:space="preserve">  </w:t>
      </w:r>
      <w:r>
        <w:rPr>
          <w:rFonts w:hint="eastAsia" w:eastAsia="方正仿宋简体"/>
          <w:sz w:val="32"/>
          <w:szCs w:val="32"/>
        </w:rPr>
        <w:t>月</w:t>
      </w:r>
      <w:r>
        <w:rPr>
          <w:rFonts w:hint="eastAsia" w:eastAsia="方正仿宋简体"/>
          <w:sz w:val="32"/>
          <w:szCs w:val="32"/>
          <w:u w:val="single"/>
        </w:rPr>
        <w:t xml:space="preserve">  </w:t>
      </w:r>
      <w:r>
        <w:rPr>
          <w:rFonts w:hint="eastAsia" w:eastAsia="方正仿宋简体"/>
          <w:sz w:val="32"/>
          <w:szCs w:val="32"/>
        </w:rPr>
        <w:t>日</w:t>
      </w:r>
    </w:p>
    <w:p w14:paraId="39E9B1A9">
      <w:pPr>
        <w:spacing w:line="560" w:lineRule="exact"/>
        <w:rPr>
          <w:rFonts w:eastAsia="方正仿宋简体"/>
          <w:sz w:val="32"/>
          <w:szCs w:val="32"/>
        </w:rPr>
      </w:pPr>
    </w:p>
    <w:p w14:paraId="55517271">
      <w:pPr>
        <w:spacing w:line="560" w:lineRule="exact"/>
        <w:rPr>
          <w:rFonts w:eastAsia="方正仿宋简体"/>
          <w:sz w:val="32"/>
          <w:szCs w:val="32"/>
        </w:rPr>
      </w:pPr>
    </w:p>
    <w:p w14:paraId="30A02EEB">
      <w:pPr>
        <w:spacing w:line="560" w:lineRule="exact"/>
        <w:rPr>
          <w:rFonts w:eastAsia="方正仿宋简体"/>
          <w:sz w:val="32"/>
          <w:szCs w:val="32"/>
        </w:rPr>
      </w:pPr>
    </w:p>
    <w:p w14:paraId="0C34CD5C">
      <w:pPr>
        <w:spacing w:line="560" w:lineRule="exact"/>
        <w:rPr>
          <w:rFonts w:eastAsia="方正仿宋简体"/>
          <w:sz w:val="32"/>
          <w:szCs w:val="32"/>
        </w:rPr>
      </w:pPr>
    </w:p>
    <w:p w14:paraId="60B6E9AF">
      <w:pPr>
        <w:spacing w:line="560" w:lineRule="exact"/>
        <w:rPr>
          <w:rFonts w:eastAsia="方正仿宋简体"/>
          <w:sz w:val="32"/>
          <w:szCs w:val="32"/>
        </w:rPr>
      </w:pPr>
    </w:p>
    <w:p w14:paraId="642FBF4E">
      <w:pPr>
        <w:spacing w:line="560" w:lineRule="exact"/>
        <w:rPr>
          <w:rFonts w:eastAsia="方正仿宋简体"/>
          <w:sz w:val="32"/>
          <w:szCs w:val="32"/>
        </w:rPr>
      </w:pPr>
    </w:p>
    <w:p w14:paraId="16CB0049">
      <w:pPr>
        <w:spacing w:line="560" w:lineRule="exact"/>
        <w:rPr>
          <w:rFonts w:eastAsia="方正仿宋简体"/>
          <w:sz w:val="32"/>
          <w:szCs w:val="32"/>
        </w:rPr>
      </w:pPr>
    </w:p>
    <w:p w14:paraId="04D6A80C">
      <w:pPr>
        <w:spacing w:line="560" w:lineRule="exact"/>
        <w:rPr>
          <w:rFonts w:eastAsia="方正仿宋简体"/>
          <w:sz w:val="32"/>
          <w:szCs w:val="32"/>
        </w:rPr>
      </w:pPr>
    </w:p>
    <w:p w14:paraId="39F97853">
      <w:pPr>
        <w:spacing w:line="560" w:lineRule="exact"/>
        <w:rPr>
          <w:rFonts w:eastAsia="方正仿宋简体"/>
          <w:sz w:val="32"/>
          <w:szCs w:val="32"/>
        </w:rPr>
      </w:pPr>
    </w:p>
    <w:p w14:paraId="3289E930">
      <w:pPr>
        <w:spacing w:line="560" w:lineRule="exact"/>
        <w:rPr>
          <w:rFonts w:eastAsia="方正仿宋简体"/>
          <w:sz w:val="32"/>
          <w:szCs w:val="32"/>
        </w:rPr>
      </w:pPr>
    </w:p>
    <w:p w14:paraId="6FC39287">
      <w:pPr>
        <w:spacing w:line="560" w:lineRule="exact"/>
        <w:rPr>
          <w:rFonts w:eastAsia="方正仿宋简体"/>
          <w:sz w:val="32"/>
          <w:szCs w:val="32"/>
        </w:rPr>
      </w:pPr>
    </w:p>
    <w:p w14:paraId="3CD938CF">
      <w:pPr>
        <w:spacing w:line="560" w:lineRule="exact"/>
        <w:rPr>
          <w:rFonts w:eastAsia="方正仿宋简体"/>
          <w:sz w:val="32"/>
          <w:szCs w:val="32"/>
        </w:rPr>
      </w:pPr>
    </w:p>
    <w:p w14:paraId="74652919">
      <w:pPr>
        <w:spacing w:line="560" w:lineRule="exact"/>
        <w:rPr>
          <w:rFonts w:eastAsia="方正仿宋简体"/>
          <w:sz w:val="32"/>
          <w:szCs w:val="32"/>
        </w:rPr>
      </w:pPr>
    </w:p>
    <w:p w14:paraId="67E6A45B">
      <w:pPr>
        <w:spacing w:line="560" w:lineRule="exact"/>
        <w:rPr>
          <w:rFonts w:eastAsia="方正仿宋简体"/>
          <w:sz w:val="32"/>
          <w:szCs w:val="32"/>
        </w:rPr>
      </w:pPr>
    </w:p>
    <w:p w14:paraId="163C3611">
      <w:pPr>
        <w:spacing w:line="560" w:lineRule="exact"/>
        <w:rPr>
          <w:rFonts w:eastAsia="方正仿宋简体"/>
          <w:sz w:val="32"/>
          <w:szCs w:val="32"/>
        </w:rPr>
      </w:pPr>
    </w:p>
    <w:p w14:paraId="1EF2D915">
      <w:pPr>
        <w:spacing w:line="560" w:lineRule="exact"/>
        <w:rPr>
          <w:rFonts w:eastAsia="方正仿宋简体"/>
          <w:sz w:val="32"/>
          <w:szCs w:val="32"/>
        </w:rPr>
      </w:pPr>
    </w:p>
    <w:p w14:paraId="657EC93A">
      <w:pPr>
        <w:jc w:val="left"/>
        <w:outlineLvl w:val="2"/>
        <w:rPr>
          <w:rFonts w:eastAsia="方正仿宋简体"/>
          <w:sz w:val="32"/>
          <w:szCs w:val="32"/>
        </w:rPr>
      </w:pPr>
      <w:r>
        <w:rPr>
          <w:rFonts w:eastAsia="方正仿宋简体"/>
          <w:sz w:val="32"/>
          <w:szCs w:val="32"/>
        </w:rPr>
        <w:t>附件</w:t>
      </w:r>
      <w:r>
        <w:rPr>
          <w:rFonts w:hint="eastAsia" w:eastAsia="方正仿宋简体"/>
          <w:sz w:val="32"/>
          <w:szCs w:val="32"/>
        </w:rPr>
        <w:t>8：廉洁协议</w:t>
      </w:r>
    </w:p>
    <w:p w14:paraId="4BFAA4AA">
      <w:pPr>
        <w:spacing w:line="360" w:lineRule="auto"/>
        <w:jc w:val="center"/>
        <w:rPr>
          <w:rFonts w:hint="eastAsia" w:ascii="方正黑体" w:hAnsi="方正黑体" w:eastAsia="方正黑体" w:cs="方正黑体"/>
          <w:bCs/>
          <w:sz w:val="44"/>
          <w:szCs w:val="44"/>
        </w:rPr>
      </w:pPr>
      <w:r>
        <w:rPr>
          <w:rFonts w:hint="eastAsia" w:ascii="方正黑体" w:hAnsi="方正黑体" w:eastAsia="方正黑体" w:cs="方正黑体"/>
          <w:bCs/>
          <w:sz w:val="44"/>
          <w:szCs w:val="44"/>
        </w:rPr>
        <w:t>廉洁合同</w:t>
      </w:r>
    </w:p>
    <w:p w14:paraId="698BEB7E">
      <w:pPr>
        <w:pStyle w:val="9"/>
        <w:widowControl/>
        <w:adjustRightInd w:val="0"/>
        <w:snapToGrid w:val="0"/>
        <w:spacing w:line="500" w:lineRule="exact"/>
        <w:ind w:firstLine="560"/>
        <w:rPr>
          <w:rFonts w:eastAsia="方正仿宋"/>
          <w:sz w:val="28"/>
          <w:szCs w:val="28"/>
        </w:rPr>
      </w:pPr>
      <w:r>
        <w:rPr>
          <w:rFonts w:hint="eastAsia" w:eastAsia="方正仿宋"/>
          <w:sz w:val="28"/>
          <w:szCs w:val="28"/>
        </w:rPr>
        <w:t>项目名称：</w:t>
      </w:r>
      <w:r>
        <w:rPr>
          <w:rFonts w:hint="eastAsia" w:eastAsia="方正仿宋"/>
          <w:sz w:val="28"/>
          <w:szCs w:val="28"/>
          <w:u w:val="single"/>
        </w:rPr>
        <w:t xml:space="preserve">                      </w:t>
      </w:r>
      <w:r>
        <w:rPr>
          <w:rFonts w:hint="eastAsia" w:eastAsia="方正仿宋"/>
          <w:sz w:val="28"/>
          <w:szCs w:val="28"/>
        </w:rPr>
        <w:t xml:space="preserve">                              </w:t>
      </w:r>
    </w:p>
    <w:p w14:paraId="37D62388">
      <w:pPr>
        <w:pStyle w:val="9"/>
        <w:widowControl/>
        <w:adjustRightInd w:val="0"/>
        <w:snapToGrid w:val="0"/>
        <w:spacing w:line="500" w:lineRule="exact"/>
        <w:ind w:firstLine="560"/>
        <w:rPr>
          <w:rFonts w:eastAsia="方正仿宋"/>
          <w:sz w:val="28"/>
          <w:szCs w:val="28"/>
        </w:rPr>
      </w:pPr>
      <w:r>
        <w:rPr>
          <w:rFonts w:hint="eastAsia" w:eastAsia="方正仿宋"/>
          <w:sz w:val="28"/>
          <w:szCs w:val="28"/>
        </w:rPr>
        <w:t>甲    方：</w:t>
      </w:r>
      <w:r>
        <w:rPr>
          <w:rFonts w:hint="eastAsia" w:eastAsia="方正仿宋"/>
          <w:sz w:val="28"/>
          <w:szCs w:val="28"/>
          <w:u w:val="single"/>
        </w:rPr>
        <w:t xml:space="preserve">                      </w:t>
      </w:r>
      <w:r>
        <w:rPr>
          <w:rFonts w:hint="eastAsia" w:eastAsia="方正仿宋"/>
          <w:sz w:val="28"/>
          <w:szCs w:val="28"/>
        </w:rPr>
        <w:t xml:space="preserve">                            </w:t>
      </w:r>
    </w:p>
    <w:p w14:paraId="2D1DDB52">
      <w:pPr>
        <w:pStyle w:val="9"/>
        <w:widowControl/>
        <w:adjustRightInd w:val="0"/>
        <w:snapToGrid w:val="0"/>
        <w:spacing w:line="500" w:lineRule="exact"/>
        <w:ind w:firstLine="560"/>
        <w:rPr>
          <w:rFonts w:eastAsia="方正仿宋"/>
          <w:sz w:val="28"/>
          <w:szCs w:val="28"/>
        </w:rPr>
      </w:pPr>
      <w:r>
        <w:rPr>
          <w:rFonts w:hint="eastAsia" w:eastAsia="方正仿宋"/>
          <w:sz w:val="28"/>
          <w:szCs w:val="28"/>
        </w:rPr>
        <w:t>乙    方：</w:t>
      </w:r>
      <w:r>
        <w:rPr>
          <w:rFonts w:hint="eastAsia" w:eastAsia="方正仿宋"/>
          <w:sz w:val="28"/>
          <w:szCs w:val="28"/>
          <w:u w:val="single"/>
        </w:rPr>
        <w:t xml:space="preserve">                      </w:t>
      </w:r>
      <w:r>
        <w:rPr>
          <w:rFonts w:hint="eastAsia" w:eastAsia="方正仿宋"/>
          <w:sz w:val="28"/>
          <w:szCs w:val="28"/>
        </w:rPr>
        <w:t xml:space="preserve">                            </w:t>
      </w:r>
    </w:p>
    <w:p w14:paraId="6D739421">
      <w:pPr>
        <w:pStyle w:val="9"/>
        <w:widowControl/>
        <w:adjustRightInd w:val="0"/>
        <w:snapToGrid w:val="0"/>
        <w:spacing w:line="500" w:lineRule="exact"/>
        <w:ind w:firstLine="560"/>
        <w:rPr>
          <w:rFonts w:eastAsia="方正仿宋"/>
          <w:sz w:val="28"/>
          <w:szCs w:val="28"/>
        </w:rPr>
      </w:pPr>
    </w:p>
    <w:p w14:paraId="0606B0CD">
      <w:pPr>
        <w:pStyle w:val="9"/>
        <w:widowControl/>
        <w:adjustRightInd w:val="0"/>
        <w:snapToGrid w:val="0"/>
        <w:spacing w:line="500" w:lineRule="exact"/>
        <w:ind w:firstLine="560"/>
        <w:rPr>
          <w:rFonts w:eastAsia="方正仿宋"/>
          <w:sz w:val="28"/>
          <w:szCs w:val="28"/>
        </w:rPr>
      </w:pPr>
      <w:r>
        <w:rPr>
          <w:rFonts w:eastAsia="方正仿宋"/>
          <w:sz w:val="28"/>
          <w:szCs w:val="28"/>
        </w:rPr>
        <w:t>为推动党风廉政建设和反腐败工作向基层一线延伸，加强合作项目的廉洁高效建设，防范廉洁风险，维护国有资产安全，经甲乙双方协商，签订如下廉洁合同：</w:t>
      </w:r>
    </w:p>
    <w:p w14:paraId="49B950DC">
      <w:pPr>
        <w:pStyle w:val="9"/>
        <w:widowControl/>
        <w:adjustRightInd w:val="0"/>
        <w:snapToGrid w:val="0"/>
        <w:spacing w:line="500" w:lineRule="exact"/>
        <w:ind w:firstLine="560"/>
        <w:rPr>
          <w:rFonts w:eastAsia="方正仿宋"/>
          <w:sz w:val="28"/>
          <w:szCs w:val="28"/>
        </w:rPr>
      </w:pPr>
      <w:r>
        <w:rPr>
          <w:rFonts w:hint="eastAsia" w:ascii="方正黑体" w:hAnsi="方正黑体" w:eastAsia="方正黑体" w:cs="方正黑体"/>
          <w:sz w:val="28"/>
          <w:szCs w:val="28"/>
        </w:rPr>
        <w:t>第一条  甲乙双方的权利和义务</w:t>
      </w:r>
    </w:p>
    <w:p w14:paraId="655FDE16">
      <w:pPr>
        <w:pStyle w:val="9"/>
        <w:widowControl/>
        <w:adjustRightInd w:val="0"/>
        <w:snapToGrid w:val="0"/>
        <w:spacing w:line="500" w:lineRule="exact"/>
        <w:ind w:firstLine="560"/>
        <w:rPr>
          <w:rFonts w:eastAsia="方正仿宋"/>
          <w:sz w:val="28"/>
          <w:szCs w:val="28"/>
        </w:rPr>
      </w:pPr>
      <w:r>
        <w:rPr>
          <w:rFonts w:eastAsia="方正仿宋"/>
          <w:sz w:val="28"/>
          <w:szCs w:val="28"/>
        </w:rPr>
        <w:t>（一）严格遵守党和国家有关法律法规及上级相关各项规定。</w:t>
      </w:r>
    </w:p>
    <w:p w14:paraId="29D7EDDA">
      <w:pPr>
        <w:pStyle w:val="9"/>
        <w:widowControl/>
        <w:adjustRightInd w:val="0"/>
        <w:snapToGrid w:val="0"/>
        <w:spacing w:line="500" w:lineRule="exact"/>
        <w:ind w:firstLine="560"/>
        <w:rPr>
          <w:rFonts w:eastAsia="方正仿宋"/>
          <w:sz w:val="28"/>
          <w:szCs w:val="28"/>
        </w:rPr>
      </w:pPr>
      <w:r>
        <w:rPr>
          <w:rFonts w:eastAsia="方正仿宋"/>
          <w:sz w:val="28"/>
          <w:szCs w:val="28"/>
        </w:rPr>
        <w:t>（二）严格执行合同文件，自觉按合同办事。</w:t>
      </w:r>
    </w:p>
    <w:p w14:paraId="5BCC8156">
      <w:pPr>
        <w:pStyle w:val="9"/>
        <w:widowControl/>
        <w:adjustRightInd w:val="0"/>
        <w:snapToGrid w:val="0"/>
        <w:spacing w:line="500" w:lineRule="exact"/>
        <w:ind w:firstLine="560"/>
        <w:rPr>
          <w:rFonts w:eastAsia="方正仿宋"/>
          <w:sz w:val="28"/>
          <w:szCs w:val="28"/>
        </w:rPr>
      </w:pPr>
      <w:r>
        <w:rPr>
          <w:rFonts w:eastAsia="方正仿宋"/>
          <w:sz w:val="28"/>
          <w:szCs w:val="28"/>
        </w:rPr>
        <w:t>（三）双方的业务活动坚持公开、公正、诚信、透明的原则（除法律认定的商业秘密和合同文件另有规定之外），不得损害国家利益、社会公共利益和他人合法权益，不得违反相关规章制度。</w:t>
      </w:r>
    </w:p>
    <w:p w14:paraId="4F8AA279">
      <w:pPr>
        <w:pStyle w:val="9"/>
        <w:widowControl/>
        <w:adjustRightInd w:val="0"/>
        <w:snapToGrid w:val="0"/>
        <w:spacing w:line="500" w:lineRule="exact"/>
        <w:ind w:firstLine="560"/>
        <w:rPr>
          <w:rFonts w:eastAsia="方正仿宋"/>
          <w:sz w:val="28"/>
          <w:szCs w:val="28"/>
        </w:rPr>
      </w:pPr>
      <w:r>
        <w:rPr>
          <w:rFonts w:eastAsia="方正仿宋"/>
          <w:sz w:val="28"/>
          <w:szCs w:val="28"/>
        </w:rPr>
        <w:t>（四）发现对方在业务活动中有违反廉洁规定的行为，有及时提醒对方纠正的义务，有举报并要求告之处理结果的权利。</w:t>
      </w:r>
    </w:p>
    <w:p w14:paraId="1487DAD2">
      <w:pPr>
        <w:pStyle w:val="9"/>
        <w:widowControl/>
        <w:adjustRightInd w:val="0"/>
        <w:snapToGrid w:val="0"/>
        <w:spacing w:line="500" w:lineRule="exact"/>
        <w:ind w:firstLine="560"/>
        <w:rPr>
          <w:rFonts w:hint="eastAsia" w:ascii="方正黑体" w:hAnsi="方正黑体" w:eastAsia="方正黑体" w:cs="方正黑体"/>
          <w:sz w:val="28"/>
          <w:szCs w:val="28"/>
        </w:rPr>
      </w:pPr>
      <w:r>
        <w:rPr>
          <w:rFonts w:ascii="方正黑体" w:hAnsi="方正黑体" w:eastAsia="方正黑体" w:cs="方正黑体"/>
          <w:sz w:val="28"/>
          <w:szCs w:val="28"/>
        </w:rPr>
        <w:t>第二条  甲方的义务</w:t>
      </w:r>
    </w:p>
    <w:p w14:paraId="3AE25C1E">
      <w:pPr>
        <w:pStyle w:val="9"/>
        <w:widowControl/>
        <w:adjustRightInd w:val="0"/>
        <w:snapToGrid w:val="0"/>
        <w:spacing w:line="500" w:lineRule="exact"/>
        <w:ind w:firstLine="560"/>
        <w:rPr>
          <w:rFonts w:eastAsia="方正仿宋"/>
          <w:sz w:val="28"/>
          <w:szCs w:val="28"/>
        </w:rPr>
      </w:pPr>
      <w:r>
        <w:rPr>
          <w:rFonts w:eastAsia="方正仿宋"/>
          <w:sz w:val="28"/>
          <w:szCs w:val="28"/>
        </w:rPr>
        <w:t>（一）甲方及其工作人员不得索要或接受乙方的包括但不限于红包礼金、折扣返点、消费卡（券）、有价证券、股权、其他金融产品等财物，不得在乙方报销任何应由甲方或个人支付的费用。</w:t>
      </w:r>
    </w:p>
    <w:p w14:paraId="18F4BCB9">
      <w:pPr>
        <w:pStyle w:val="9"/>
        <w:widowControl/>
        <w:adjustRightInd w:val="0"/>
        <w:snapToGrid w:val="0"/>
        <w:spacing w:line="500" w:lineRule="exact"/>
        <w:ind w:firstLine="560"/>
        <w:rPr>
          <w:rFonts w:eastAsia="方正仿宋"/>
          <w:sz w:val="28"/>
          <w:szCs w:val="28"/>
        </w:rPr>
      </w:pPr>
      <w:r>
        <w:rPr>
          <w:rFonts w:eastAsia="方正仿宋"/>
          <w:sz w:val="28"/>
          <w:szCs w:val="28"/>
        </w:rPr>
        <w:t>（二）甲方及其工作人员不得参加乙方安排的外出旅游和健身及娱乐活动，不得接受乙方提供的通讯、交通工具和高档办公用品，不得接受乙方的违规宴请、健身及娱乐活动。</w:t>
      </w:r>
    </w:p>
    <w:p w14:paraId="7FF8C62B">
      <w:pPr>
        <w:pStyle w:val="9"/>
        <w:widowControl/>
        <w:adjustRightInd w:val="0"/>
        <w:snapToGrid w:val="0"/>
        <w:spacing w:line="500" w:lineRule="exact"/>
        <w:ind w:firstLine="560"/>
        <w:rPr>
          <w:rFonts w:eastAsia="方正仿宋"/>
          <w:sz w:val="28"/>
          <w:szCs w:val="28"/>
        </w:rPr>
      </w:pPr>
      <w:r>
        <w:rPr>
          <w:rFonts w:eastAsia="方正仿宋"/>
          <w:sz w:val="28"/>
          <w:szCs w:val="28"/>
        </w:rPr>
        <w:t>（三）甲方及其工作人员不得要求或者接受乙方为其住房装修、婚丧嫁娶活动、配偶子女的工作安排以及出国出境等提供方便。</w:t>
      </w:r>
    </w:p>
    <w:p w14:paraId="05D74BF9">
      <w:pPr>
        <w:pStyle w:val="9"/>
        <w:widowControl/>
        <w:adjustRightInd w:val="0"/>
        <w:snapToGrid w:val="0"/>
        <w:spacing w:line="500" w:lineRule="exact"/>
        <w:ind w:firstLine="560"/>
        <w:rPr>
          <w:rFonts w:eastAsia="方正仿宋"/>
          <w:sz w:val="28"/>
          <w:szCs w:val="28"/>
        </w:rPr>
      </w:pPr>
      <w:r>
        <w:rPr>
          <w:rFonts w:eastAsia="方正仿宋"/>
          <w:sz w:val="28"/>
          <w:szCs w:val="28"/>
        </w:rPr>
        <w:t>（四）甲方及其工作人员不得以任何名义向乙方借钱借物。</w:t>
      </w:r>
    </w:p>
    <w:p w14:paraId="2F8A35BF">
      <w:pPr>
        <w:pStyle w:val="9"/>
        <w:widowControl/>
        <w:adjustRightInd w:val="0"/>
        <w:snapToGrid w:val="0"/>
        <w:spacing w:line="500" w:lineRule="exact"/>
        <w:ind w:firstLine="560"/>
        <w:rPr>
          <w:rFonts w:eastAsia="方正仿宋"/>
          <w:sz w:val="28"/>
          <w:szCs w:val="28"/>
        </w:rPr>
      </w:pPr>
      <w:r>
        <w:rPr>
          <w:rFonts w:eastAsia="方正仿宋"/>
          <w:sz w:val="28"/>
          <w:szCs w:val="28"/>
        </w:rPr>
        <w:t>（五）甲方及其工作人员在业务中难以拒收的钱、卡、物等，必须按有关规定登记上交甲方纪检监察部门。</w:t>
      </w:r>
    </w:p>
    <w:p w14:paraId="643CB341">
      <w:pPr>
        <w:pStyle w:val="9"/>
        <w:widowControl/>
        <w:adjustRightInd w:val="0"/>
        <w:snapToGrid w:val="0"/>
        <w:spacing w:line="500" w:lineRule="exact"/>
        <w:ind w:firstLine="560"/>
        <w:rPr>
          <w:rFonts w:eastAsia="方正仿宋"/>
          <w:sz w:val="28"/>
          <w:szCs w:val="28"/>
        </w:rPr>
      </w:pPr>
      <w:r>
        <w:rPr>
          <w:rFonts w:eastAsia="方正仿宋"/>
          <w:sz w:val="28"/>
          <w:szCs w:val="28"/>
        </w:rPr>
        <w:t>（六）甲方及其工作人员不得参与其他可能影响公正执行职务的活动，不得存在其他违反法律法规、合同条款的行为。</w:t>
      </w:r>
    </w:p>
    <w:p w14:paraId="07B5C0C6">
      <w:pPr>
        <w:pStyle w:val="9"/>
        <w:widowControl/>
        <w:adjustRightInd w:val="0"/>
        <w:snapToGrid w:val="0"/>
        <w:spacing w:line="500" w:lineRule="exact"/>
        <w:ind w:firstLine="560"/>
        <w:rPr>
          <w:rFonts w:hint="eastAsia" w:ascii="方正黑体" w:hAnsi="方正黑体" w:eastAsia="方正黑体" w:cs="方正黑体"/>
          <w:sz w:val="28"/>
          <w:szCs w:val="28"/>
        </w:rPr>
      </w:pPr>
      <w:r>
        <w:rPr>
          <w:rFonts w:ascii="方正黑体" w:hAnsi="方正黑体" w:eastAsia="方正黑体" w:cs="方正黑体"/>
          <w:sz w:val="28"/>
          <w:szCs w:val="28"/>
        </w:rPr>
        <w:t>第三条  乙方义务</w:t>
      </w:r>
    </w:p>
    <w:p w14:paraId="62B11E94">
      <w:pPr>
        <w:pStyle w:val="9"/>
        <w:widowControl/>
        <w:adjustRightInd w:val="0"/>
        <w:snapToGrid w:val="0"/>
        <w:spacing w:line="500" w:lineRule="exact"/>
        <w:ind w:firstLine="560"/>
        <w:rPr>
          <w:rFonts w:eastAsia="方正仿宋"/>
          <w:sz w:val="28"/>
          <w:szCs w:val="28"/>
        </w:rPr>
      </w:pPr>
      <w:r>
        <w:rPr>
          <w:rFonts w:eastAsia="方正仿宋"/>
          <w:sz w:val="28"/>
          <w:szCs w:val="28"/>
        </w:rPr>
        <w:t>（一）乙方不得以任何名义向甲方及其工作人员馈赠包括但不限于红包礼金、折扣返点、消费卡（券）、有价证券、股权、其他金融产品等经济利益，不得为甲方及其工作人员报销应由甲方单位或个人支付的任何费用。</w:t>
      </w:r>
    </w:p>
    <w:p w14:paraId="3FEF0BE0">
      <w:pPr>
        <w:pStyle w:val="9"/>
        <w:widowControl/>
        <w:adjustRightInd w:val="0"/>
        <w:snapToGrid w:val="0"/>
        <w:spacing w:line="500" w:lineRule="exact"/>
        <w:ind w:firstLine="560"/>
        <w:rPr>
          <w:rFonts w:eastAsia="方正仿宋"/>
          <w:sz w:val="28"/>
          <w:szCs w:val="28"/>
        </w:rPr>
      </w:pPr>
      <w:r>
        <w:rPr>
          <w:rFonts w:eastAsia="方正仿宋"/>
          <w:sz w:val="28"/>
          <w:szCs w:val="28"/>
        </w:rPr>
        <w:t>（二）乙方不得以任何理由安排甲方及其工作人员外出旅游和参加超标准的宴请、健身及娱乐活动。</w:t>
      </w:r>
    </w:p>
    <w:p w14:paraId="50A770BB">
      <w:pPr>
        <w:pStyle w:val="9"/>
        <w:widowControl/>
        <w:adjustRightInd w:val="0"/>
        <w:snapToGrid w:val="0"/>
        <w:spacing w:line="500" w:lineRule="exact"/>
        <w:ind w:firstLine="560"/>
        <w:rPr>
          <w:rFonts w:eastAsia="方正仿宋"/>
          <w:sz w:val="28"/>
          <w:szCs w:val="28"/>
        </w:rPr>
      </w:pPr>
      <w:r>
        <w:rPr>
          <w:rFonts w:eastAsia="方正仿宋"/>
          <w:sz w:val="28"/>
          <w:szCs w:val="28"/>
        </w:rPr>
        <w:t>（三）乙方不得为甲方及其工作人员个人购置或提供通讯工具、交通工具和高档办公用品。</w:t>
      </w:r>
    </w:p>
    <w:p w14:paraId="429CA667">
      <w:pPr>
        <w:pStyle w:val="9"/>
        <w:widowControl/>
        <w:adjustRightInd w:val="0"/>
        <w:snapToGrid w:val="0"/>
        <w:spacing w:line="500" w:lineRule="exact"/>
        <w:ind w:firstLine="560"/>
        <w:rPr>
          <w:rFonts w:eastAsia="方正仿宋"/>
          <w:sz w:val="28"/>
          <w:szCs w:val="28"/>
        </w:rPr>
      </w:pPr>
      <w:r>
        <w:rPr>
          <w:rFonts w:eastAsia="方正仿宋"/>
          <w:sz w:val="28"/>
          <w:szCs w:val="28"/>
        </w:rPr>
        <w:t>（四）乙方与甲方发生业务往来过程中，不得有弄虚作假、以次充好、虚结虚算等违反诚信原则的行为。</w:t>
      </w:r>
    </w:p>
    <w:p w14:paraId="0EA8898C">
      <w:pPr>
        <w:pStyle w:val="9"/>
        <w:widowControl/>
        <w:adjustRightInd w:val="0"/>
        <w:snapToGrid w:val="0"/>
        <w:spacing w:line="500" w:lineRule="exact"/>
        <w:ind w:firstLine="560"/>
        <w:rPr>
          <w:rFonts w:hint="eastAsia" w:ascii="方正黑体" w:hAnsi="方正黑体" w:eastAsia="方正黑体" w:cs="方正黑体"/>
          <w:sz w:val="28"/>
          <w:szCs w:val="28"/>
        </w:rPr>
      </w:pPr>
      <w:r>
        <w:rPr>
          <w:rFonts w:hint="eastAsia" w:ascii="方正黑体" w:hAnsi="方正黑体" w:eastAsia="方正黑体" w:cs="方正黑体"/>
          <w:sz w:val="28"/>
          <w:szCs w:val="28"/>
        </w:rPr>
        <w:t>第四条  违约责任</w:t>
      </w:r>
    </w:p>
    <w:p w14:paraId="72B18850">
      <w:pPr>
        <w:pStyle w:val="9"/>
        <w:widowControl/>
        <w:adjustRightInd w:val="0"/>
        <w:snapToGrid w:val="0"/>
        <w:spacing w:line="500" w:lineRule="exact"/>
        <w:ind w:firstLine="560"/>
        <w:rPr>
          <w:rFonts w:eastAsia="方正仿宋"/>
          <w:sz w:val="28"/>
          <w:szCs w:val="28"/>
        </w:rPr>
      </w:pPr>
      <w:r>
        <w:rPr>
          <w:rFonts w:eastAsia="方正仿宋"/>
          <w:sz w:val="28"/>
          <w:szCs w:val="28"/>
        </w:rPr>
        <w:t>（一）甲方及其工作人员违反本合同</w:t>
      </w:r>
      <w:r>
        <w:rPr>
          <w:rFonts w:hint="eastAsia" w:eastAsia="方正仿宋"/>
          <w:sz w:val="28"/>
          <w:szCs w:val="28"/>
        </w:rPr>
        <w:t>约定</w:t>
      </w:r>
      <w:r>
        <w:rPr>
          <w:rFonts w:eastAsia="方正仿宋"/>
          <w:sz w:val="28"/>
          <w:szCs w:val="28"/>
        </w:rPr>
        <w:t>，乙方及其工作人员应向甲方或其上级纪检监察机构报告。</w:t>
      </w:r>
    </w:p>
    <w:p w14:paraId="1FC757B5">
      <w:pPr>
        <w:pStyle w:val="9"/>
        <w:widowControl/>
        <w:adjustRightInd w:val="0"/>
        <w:snapToGrid w:val="0"/>
        <w:spacing w:line="500" w:lineRule="exact"/>
        <w:ind w:firstLine="560"/>
        <w:rPr>
          <w:rFonts w:eastAsia="方正仿宋"/>
          <w:sz w:val="28"/>
          <w:szCs w:val="28"/>
        </w:rPr>
      </w:pPr>
      <w:r>
        <w:rPr>
          <w:rFonts w:eastAsia="方正仿宋"/>
          <w:sz w:val="28"/>
          <w:szCs w:val="28"/>
        </w:rPr>
        <w:t>（二）乙方及其工作人员违反本合同</w:t>
      </w:r>
      <w:r>
        <w:rPr>
          <w:rFonts w:hint="eastAsia" w:eastAsia="方正仿宋"/>
          <w:sz w:val="28"/>
          <w:szCs w:val="28"/>
        </w:rPr>
        <w:t>约定</w:t>
      </w:r>
      <w:r>
        <w:rPr>
          <w:rFonts w:eastAsia="方正仿宋"/>
          <w:sz w:val="28"/>
          <w:szCs w:val="28"/>
        </w:rPr>
        <w:t>，甲方及其工作人员应向乙方纪检监察机构报告。乙方在业务合作中贿赂甲方人员被立案查处，由此给甲方单位造成的损失均由乙方单位承担，并向甲方单位承担经济赔偿责任。</w:t>
      </w:r>
    </w:p>
    <w:p w14:paraId="3D7C6AEF">
      <w:pPr>
        <w:pStyle w:val="9"/>
        <w:widowControl/>
        <w:adjustRightInd w:val="0"/>
        <w:snapToGrid w:val="0"/>
        <w:spacing w:line="500" w:lineRule="exact"/>
        <w:ind w:firstLine="560"/>
        <w:rPr>
          <w:rFonts w:eastAsia="方正仿宋"/>
          <w:sz w:val="28"/>
          <w:szCs w:val="28"/>
        </w:rPr>
      </w:pPr>
      <w:r>
        <w:rPr>
          <w:rFonts w:ascii="方正黑体" w:hAnsi="方正黑体" w:eastAsia="方正黑体" w:cs="方正黑体"/>
          <w:sz w:val="28"/>
          <w:szCs w:val="28"/>
        </w:rPr>
        <w:t>第五条 </w:t>
      </w:r>
      <w:r>
        <w:rPr>
          <w:rFonts w:eastAsia="方正仿宋"/>
          <w:sz w:val="28"/>
          <w:szCs w:val="28"/>
        </w:rPr>
        <w:t>本合同自双方法定代表人或委托代理人签字，并加盖公章或合同专用章之日起生效。本合同作为双方签订的经济合同的组成部分，与经济合同具有同等法律效力，由双方或双方上级单位的纪检监察部门负责监督和检查。</w:t>
      </w:r>
    </w:p>
    <w:p w14:paraId="691F24CB">
      <w:pPr>
        <w:pStyle w:val="9"/>
        <w:widowControl/>
        <w:adjustRightInd w:val="0"/>
        <w:snapToGrid w:val="0"/>
        <w:spacing w:line="500" w:lineRule="exact"/>
        <w:ind w:firstLine="560"/>
        <w:rPr>
          <w:rFonts w:eastAsia="方正仿宋"/>
          <w:sz w:val="28"/>
          <w:szCs w:val="28"/>
          <w:u w:val="single"/>
        </w:rPr>
      </w:pPr>
      <w:r>
        <w:rPr>
          <w:rFonts w:eastAsia="方正仿宋"/>
          <w:sz w:val="28"/>
          <w:szCs w:val="28"/>
        </w:rPr>
        <w:t>甲方纪委举报电话：</w:t>
      </w:r>
      <w:r>
        <w:rPr>
          <w:rFonts w:hint="eastAsia" w:eastAsia="方正仿宋"/>
          <w:sz w:val="28"/>
          <w:szCs w:val="28"/>
          <w:u w:val="single"/>
        </w:rPr>
        <w:t xml:space="preserve">                  </w:t>
      </w:r>
    </w:p>
    <w:p w14:paraId="6AD37502">
      <w:pPr>
        <w:pStyle w:val="9"/>
        <w:widowControl/>
        <w:adjustRightInd w:val="0"/>
        <w:snapToGrid w:val="0"/>
        <w:spacing w:line="500" w:lineRule="exact"/>
        <w:ind w:firstLine="560"/>
        <w:rPr>
          <w:rFonts w:eastAsia="方正仿宋"/>
          <w:sz w:val="28"/>
          <w:szCs w:val="28"/>
          <w:u w:val="single"/>
        </w:rPr>
      </w:pPr>
      <w:r>
        <w:rPr>
          <w:rFonts w:eastAsia="方正仿宋"/>
          <w:sz w:val="28"/>
          <w:szCs w:val="28"/>
        </w:rPr>
        <w:t>甲方举报邮箱：</w:t>
      </w:r>
      <w:r>
        <w:rPr>
          <w:rFonts w:hint="eastAsia" w:eastAsia="方正仿宋"/>
          <w:sz w:val="28"/>
          <w:szCs w:val="28"/>
          <w:u w:val="single"/>
        </w:rPr>
        <w:t xml:space="preserve">                      </w:t>
      </w:r>
    </w:p>
    <w:p w14:paraId="4D3CB1D5">
      <w:pPr>
        <w:pStyle w:val="9"/>
        <w:widowControl/>
        <w:adjustRightInd w:val="0"/>
        <w:snapToGrid w:val="0"/>
        <w:spacing w:line="500" w:lineRule="exact"/>
        <w:ind w:firstLine="560"/>
        <w:rPr>
          <w:rFonts w:eastAsia="方正仿宋"/>
          <w:sz w:val="28"/>
          <w:szCs w:val="28"/>
        </w:rPr>
      </w:pPr>
      <w:r>
        <w:rPr>
          <w:rFonts w:eastAsia="方正仿宋"/>
          <w:sz w:val="28"/>
          <w:szCs w:val="28"/>
        </w:rPr>
        <w:t>甲方来信地址：</w:t>
      </w:r>
      <w:r>
        <w:rPr>
          <w:rFonts w:hint="eastAsia" w:eastAsia="方正仿宋"/>
          <w:sz w:val="28"/>
          <w:szCs w:val="28"/>
          <w:u w:val="single"/>
        </w:rPr>
        <w:t xml:space="preserve">                      </w:t>
      </w:r>
    </w:p>
    <w:p w14:paraId="2C7F05A2">
      <w:pPr>
        <w:pStyle w:val="9"/>
        <w:widowControl/>
        <w:adjustRightInd w:val="0"/>
        <w:snapToGrid w:val="0"/>
        <w:spacing w:line="500" w:lineRule="exact"/>
        <w:ind w:firstLine="560"/>
        <w:rPr>
          <w:rFonts w:eastAsia="方正仿宋"/>
          <w:sz w:val="28"/>
          <w:szCs w:val="28"/>
        </w:rPr>
      </w:pPr>
      <w:r>
        <w:rPr>
          <w:rFonts w:eastAsia="方正仿宋"/>
          <w:sz w:val="28"/>
          <w:szCs w:val="28"/>
        </w:rPr>
        <w:t>乙方举报电话：</w:t>
      </w:r>
      <w:r>
        <w:rPr>
          <w:rFonts w:hint="eastAsia" w:eastAsia="方正仿宋"/>
          <w:sz w:val="28"/>
          <w:szCs w:val="28"/>
          <w:u w:val="single"/>
        </w:rPr>
        <w:t xml:space="preserve">                      </w:t>
      </w:r>
      <w:r>
        <w:rPr>
          <w:rFonts w:eastAsia="方正仿宋"/>
          <w:sz w:val="28"/>
          <w:szCs w:val="28"/>
        </w:rPr>
        <w:t xml:space="preserve"> </w:t>
      </w:r>
    </w:p>
    <w:p w14:paraId="2007D5BF">
      <w:pPr>
        <w:pStyle w:val="9"/>
        <w:widowControl/>
        <w:adjustRightInd w:val="0"/>
        <w:snapToGrid w:val="0"/>
        <w:spacing w:line="500" w:lineRule="exact"/>
        <w:ind w:firstLine="560"/>
        <w:rPr>
          <w:rFonts w:eastAsia="方正仿宋"/>
          <w:sz w:val="28"/>
          <w:szCs w:val="28"/>
        </w:rPr>
      </w:pPr>
      <w:r>
        <w:rPr>
          <w:rFonts w:eastAsia="方正仿宋"/>
          <w:sz w:val="28"/>
          <w:szCs w:val="28"/>
        </w:rPr>
        <w:t>乙方举报邮箱：</w:t>
      </w:r>
      <w:r>
        <w:rPr>
          <w:rFonts w:hint="eastAsia" w:eastAsia="方正仿宋"/>
          <w:sz w:val="28"/>
          <w:szCs w:val="28"/>
          <w:u w:val="single"/>
        </w:rPr>
        <w:t xml:space="preserve">                      </w:t>
      </w:r>
      <w:r>
        <w:rPr>
          <w:rFonts w:eastAsia="方正仿宋"/>
          <w:sz w:val="28"/>
          <w:szCs w:val="28"/>
        </w:rPr>
        <w:t xml:space="preserve"> </w:t>
      </w:r>
    </w:p>
    <w:p w14:paraId="679FB536">
      <w:pPr>
        <w:pStyle w:val="9"/>
        <w:widowControl/>
        <w:adjustRightInd w:val="0"/>
        <w:snapToGrid w:val="0"/>
        <w:spacing w:line="500" w:lineRule="exact"/>
        <w:ind w:firstLine="560"/>
        <w:rPr>
          <w:rFonts w:eastAsia="方正仿宋"/>
          <w:sz w:val="28"/>
          <w:szCs w:val="28"/>
        </w:rPr>
      </w:pPr>
      <w:r>
        <w:rPr>
          <w:rFonts w:eastAsia="方正仿宋"/>
          <w:sz w:val="28"/>
          <w:szCs w:val="28"/>
        </w:rPr>
        <w:t>乙方来信地址：</w:t>
      </w:r>
      <w:r>
        <w:rPr>
          <w:rFonts w:hint="eastAsia" w:eastAsia="方正仿宋"/>
          <w:sz w:val="28"/>
          <w:szCs w:val="28"/>
          <w:u w:val="single"/>
        </w:rPr>
        <w:t xml:space="preserve">                      </w:t>
      </w:r>
    </w:p>
    <w:p w14:paraId="74F7B4A0">
      <w:pPr>
        <w:pStyle w:val="9"/>
        <w:widowControl/>
        <w:adjustRightInd w:val="0"/>
        <w:snapToGrid w:val="0"/>
        <w:spacing w:line="500" w:lineRule="exact"/>
        <w:ind w:firstLine="560"/>
        <w:rPr>
          <w:rFonts w:eastAsia="方正仿宋"/>
          <w:sz w:val="28"/>
          <w:szCs w:val="28"/>
        </w:rPr>
      </w:pPr>
      <w:r>
        <w:rPr>
          <w:rFonts w:ascii="方正黑体" w:hAnsi="方正黑体" w:eastAsia="方正黑体" w:cs="方正黑体"/>
          <w:sz w:val="28"/>
          <w:szCs w:val="28"/>
        </w:rPr>
        <w:t>第六条 </w:t>
      </w:r>
      <w:r>
        <w:rPr>
          <w:rFonts w:eastAsia="方正仿宋"/>
          <w:sz w:val="28"/>
          <w:szCs w:val="28"/>
        </w:rPr>
        <w:t xml:space="preserve"> 本合同份数、有效期</w:t>
      </w:r>
      <w:r>
        <w:rPr>
          <w:rFonts w:hint="eastAsia" w:eastAsia="方正仿宋"/>
          <w:sz w:val="28"/>
          <w:szCs w:val="28"/>
        </w:rPr>
        <w:t>及</w:t>
      </w:r>
      <w:r>
        <w:rPr>
          <w:rFonts w:eastAsia="方正仿宋"/>
          <w:sz w:val="28"/>
          <w:szCs w:val="28"/>
        </w:rPr>
        <w:t>争议解决方式等未有约定的内容，与经济主体合同一致。</w:t>
      </w:r>
    </w:p>
    <w:p w14:paraId="5DD9606C">
      <w:pPr>
        <w:pStyle w:val="9"/>
        <w:widowControl/>
        <w:adjustRightInd w:val="0"/>
        <w:snapToGrid w:val="0"/>
        <w:spacing w:line="500" w:lineRule="exact"/>
        <w:ind w:firstLine="560"/>
        <w:rPr>
          <w:rFonts w:eastAsia="方正仿宋"/>
          <w:sz w:val="28"/>
          <w:szCs w:val="28"/>
        </w:rPr>
      </w:pPr>
      <w:r>
        <w:rPr>
          <w:rFonts w:eastAsia="方正仿宋"/>
          <w:sz w:val="28"/>
          <w:szCs w:val="28"/>
        </w:rPr>
        <w:t>（以下为签章页。）</w:t>
      </w:r>
    </w:p>
    <w:p w14:paraId="77550AA3">
      <w:pPr>
        <w:pStyle w:val="9"/>
        <w:widowControl/>
        <w:adjustRightInd w:val="0"/>
        <w:snapToGrid w:val="0"/>
        <w:spacing w:line="500" w:lineRule="exact"/>
        <w:ind w:firstLine="560"/>
        <w:rPr>
          <w:rFonts w:eastAsia="方正仿宋"/>
          <w:sz w:val="28"/>
          <w:szCs w:val="28"/>
        </w:rPr>
      </w:pPr>
    </w:p>
    <w:p w14:paraId="148615A4">
      <w:pPr>
        <w:pStyle w:val="9"/>
        <w:widowControl/>
        <w:adjustRightInd w:val="0"/>
        <w:snapToGrid w:val="0"/>
        <w:spacing w:line="500" w:lineRule="exact"/>
        <w:ind w:firstLine="560"/>
        <w:rPr>
          <w:rFonts w:eastAsia="方正仿宋"/>
          <w:sz w:val="28"/>
          <w:szCs w:val="28"/>
        </w:rPr>
      </w:pPr>
    </w:p>
    <w:p w14:paraId="76F8E2F5">
      <w:pPr>
        <w:pStyle w:val="9"/>
        <w:widowControl/>
        <w:adjustRightInd w:val="0"/>
        <w:snapToGrid w:val="0"/>
        <w:spacing w:line="500" w:lineRule="exact"/>
        <w:ind w:firstLine="560"/>
        <w:rPr>
          <w:rFonts w:eastAsia="方正仿宋"/>
          <w:sz w:val="28"/>
          <w:szCs w:val="28"/>
        </w:rPr>
      </w:pPr>
      <w:r>
        <w:rPr>
          <w:rFonts w:eastAsia="方正仿宋"/>
          <w:sz w:val="28"/>
          <w:szCs w:val="28"/>
        </w:rPr>
        <w:t>甲方（盖章）：                      乙方（盖章）：</w:t>
      </w:r>
    </w:p>
    <w:p w14:paraId="4527BB8D">
      <w:pPr>
        <w:pStyle w:val="9"/>
        <w:widowControl/>
        <w:adjustRightInd w:val="0"/>
        <w:snapToGrid w:val="0"/>
        <w:spacing w:line="500" w:lineRule="exact"/>
        <w:ind w:firstLine="560"/>
        <w:rPr>
          <w:rFonts w:eastAsia="方正仿宋"/>
          <w:sz w:val="28"/>
          <w:szCs w:val="28"/>
        </w:rPr>
      </w:pPr>
      <w:r>
        <w:rPr>
          <w:rFonts w:eastAsia="方正仿宋"/>
          <w:sz w:val="28"/>
          <w:szCs w:val="28"/>
        </w:rPr>
        <w:t xml:space="preserve">                                </w:t>
      </w:r>
    </w:p>
    <w:p w14:paraId="2052F574">
      <w:pPr>
        <w:pStyle w:val="9"/>
        <w:widowControl/>
        <w:adjustRightInd w:val="0"/>
        <w:snapToGrid w:val="0"/>
        <w:spacing w:line="500" w:lineRule="exact"/>
        <w:ind w:firstLine="560"/>
        <w:rPr>
          <w:rFonts w:eastAsia="方正仿宋"/>
          <w:sz w:val="28"/>
          <w:szCs w:val="28"/>
        </w:rPr>
      </w:pPr>
      <w:r>
        <w:rPr>
          <w:rFonts w:eastAsia="方正仿宋"/>
          <w:sz w:val="28"/>
          <w:szCs w:val="28"/>
        </w:rPr>
        <w:t>法定代表人                         法定代表人</w:t>
      </w:r>
    </w:p>
    <w:p w14:paraId="299F25D4">
      <w:pPr>
        <w:pStyle w:val="9"/>
        <w:widowControl/>
        <w:adjustRightInd w:val="0"/>
        <w:snapToGrid w:val="0"/>
        <w:spacing w:line="500" w:lineRule="exact"/>
        <w:ind w:firstLine="560"/>
        <w:rPr>
          <w:rFonts w:eastAsia="方正仿宋"/>
          <w:sz w:val="28"/>
          <w:szCs w:val="28"/>
        </w:rPr>
      </w:pPr>
      <w:r>
        <w:rPr>
          <w:rFonts w:eastAsia="方正仿宋"/>
          <w:sz w:val="28"/>
          <w:szCs w:val="28"/>
        </w:rPr>
        <w:t xml:space="preserve">或委托代理人：                     或委托代理人：      </w:t>
      </w:r>
    </w:p>
    <w:p w14:paraId="597B02D1">
      <w:pPr>
        <w:pStyle w:val="9"/>
        <w:widowControl/>
        <w:adjustRightInd w:val="0"/>
        <w:snapToGrid w:val="0"/>
        <w:spacing w:line="500" w:lineRule="exact"/>
        <w:ind w:firstLine="560"/>
        <w:rPr>
          <w:rFonts w:eastAsia="方正仿宋"/>
          <w:sz w:val="28"/>
          <w:szCs w:val="28"/>
        </w:rPr>
      </w:pPr>
      <w:r>
        <w:rPr>
          <w:rFonts w:eastAsia="方正仿宋"/>
          <w:sz w:val="28"/>
          <w:szCs w:val="28"/>
        </w:rPr>
        <w:t xml:space="preserve"> </w:t>
      </w:r>
    </w:p>
    <w:p w14:paraId="5F27ECBB">
      <w:pPr>
        <w:pStyle w:val="9"/>
        <w:widowControl/>
        <w:adjustRightInd w:val="0"/>
        <w:snapToGrid w:val="0"/>
        <w:spacing w:line="500" w:lineRule="exact"/>
        <w:ind w:firstLine="560"/>
        <w:rPr>
          <w:rFonts w:eastAsia="方正仿宋简体"/>
          <w:sz w:val="32"/>
          <w:szCs w:val="32"/>
        </w:rPr>
      </w:pPr>
      <w:r>
        <w:rPr>
          <w:rFonts w:eastAsia="方正仿宋"/>
          <w:sz w:val="28"/>
          <w:szCs w:val="28"/>
        </w:rPr>
        <w:t xml:space="preserve">年  月  日                         年   月   </w:t>
      </w:r>
      <w:r>
        <w:rPr>
          <w:rFonts w:hint="eastAsia" w:eastAsia="方正仿宋"/>
          <w:sz w:val="28"/>
          <w:szCs w:val="28"/>
        </w:rPr>
        <w:t>日</w:t>
      </w:r>
    </w:p>
    <w:sectPr>
      <w:footerReference r:id="rId6" w:type="default"/>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15F2EF1-07C8-439D-832B-7ADE02D6489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B323D885-4378-4F0B-842E-5E59FCB9648C}"/>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40936C68-2A67-43BF-9A5C-C19C0548D834}"/>
  </w:font>
  <w:font w:name="楷体">
    <w:panose1 w:val="02010609060101010101"/>
    <w:charset w:val="86"/>
    <w:family w:val="modern"/>
    <w:pitch w:val="default"/>
    <w:sig w:usb0="800002BF" w:usb1="38CF7CFA" w:usb2="00000016" w:usb3="00000000" w:csb0="00040001" w:csb1="00000000"/>
    <w:embedRegular r:id="rId4" w:fontKey="{62602C41-23B5-4D36-A370-752621DD9C86}"/>
  </w:font>
  <w:font w:name="方正楷体简体">
    <w:panose1 w:val="03000509000000000000"/>
    <w:charset w:val="86"/>
    <w:family w:val="auto"/>
    <w:pitch w:val="default"/>
    <w:sig w:usb0="00000001" w:usb1="080E0000" w:usb2="00000000" w:usb3="00000000" w:csb0="00040000" w:csb1="00000000"/>
    <w:embedRegular r:id="rId5" w:fontKey="{E31021E1-0384-4434-80E3-C63FEE72002E}"/>
  </w:font>
  <w:font w:name="仿宋">
    <w:panose1 w:val="02010609060101010101"/>
    <w:charset w:val="86"/>
    <w:family w:val="modern"/>
    <w:pitch w:val="default"/>
    <w:sig w:usb0="800002BF" w:usb1="38CF7CFA" w:usb2="00000016" w:usb3="00000000" w:csb0="00040001" w:csb1="00000000"/>
    <w:embedRegular r:id="rId6" w:fontKey="{BB759679-76A2-4AD0-9053-77F661F99934}"/>
  </w:font>
  <w:font w:name="等线">
    <w:panose1 w:val="02010600030101010101"/>
    <w:charset w:val="86"/>
    <w:family w:val="auto"/>
    <w:pitch w:val="default"/>
    <w:sig w:usb0="A00002BF" w:usb1="38CF7CFA" w:usb2="00000016" w:usb3="00000000" w:csb0="0004000F" w:csb1="00000000"/>
    <w:embedRegular r:id="rId7" w:fontKey="{AEF1AD88-DF28-40BF-9AA8-F526387B7E13}"/>
  </w:font>
  <w:font w:name="方正仿宋简体">
    <w:panose1 w:val="02010601030101010101"/>
    <w:charset w:val="86"/>
    <w:family w:val="auto"/>
    <w:pitch w:val="default"/>
    <w:sig w:usb0="00000001" w:usb1="080E0000" w:usb2="00000000" w:usb3="00000000" w:csb0="00040000" w:csb1="00000000"/>
  </w:font>
  <w:font w:name="方正黑体简体">
    <w:panose1 w:val="02000000000000000000"/>
    <w:charset w:val="86"/>
    <w:family w:val="auto"/>
    <w:pitch w:val="default"/>
    <w:sig w:usb0="00000001" w:usb1="080E0000" w:usb2="00000000" w:usb3="00000000" w:csb0="00040000" w:csb1="00000000"/>
    <w:embedRegular r:id="rId8" w:fontKey="{E8D5F53B-BEF1-4B57-8E71-544D6A34AE6F}"/>
  </w:font>
  <w:font w:name="方正楷体">
    <w:panose1 w:val="03000509000000000000"/>
    <w:charset w:val="86"/>
    <w:family w:val="auto"/>
    <w:pitch w:val="default"/>
    <w:sig w:usb0="00000001" w:usb1="080E0000" w:usb2="00000000" w:usb3="00000000" w:csb0="00040000" w:csb1="00000000"/>
  </w:font>
  <w:font w:name="方正黑体">
    <w:panose1 w:val="03000509000000000000"/>
    <w:charset w:val="86"/>
    <w:family w:val="auto"/>
    <w:pitch w:val="default"/>
    <w:sig w:usb0="00000001" w:usb1="080E0000" w:usb2="00000000" w:usb3="00000000" w:csb0="00040000" w:csb1="00000000"/>
  </w:font>
  <w:font w:name="方正仿宋">
    <w:panose1 w:val="03000509000000000000"/>
    <w:charset w:val="86"/>
    <w:family w:val="script"/>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0488B">
    <w:pPr>
      <w:pStyle w:val="4"/>
      <w:tabs>
        <w:tab w:val="center" w:pos="4150"/>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C767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1A177">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BF699BD">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tWvccBAACdAwAADgAAAGRycy9lMm9Eb2MueG1srVPNjtMwEL6vxDtY&#10;vtNki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GNuENZ05YevHzzx/nX4/nh++M&#10;YiRQ77GiujtPlXF4DwMVz3GkYOI9tMGmLzFilCd5Txd51RCZTJdWy9WqpJSk3OwQfvF03QeMHxRY&#10;loyaB3q/LKs4fsI4ls4lqZuDW21MfkPj/goQ5hhReQmm24nJOHGy4rAbJno7aE7ErqdFqLmjvefM&#10;fHSkc9qZ2QizsZuM1BH9u0OkMfJ0CXWEIlbJoVfL/KYNS2vxp5+rnv6qz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ljtWvccBAACdAwAADgAAAAAAAAABACAAAAAeAQAAZHJzL2Uyb0RvYy54&#10;bWxQSwUGAAAAAAYABgBZAQAAVwUAAAAA&#10;">
              <v:fill on="f" focussize="0,0"/>
              <v:stroke on="f"/>
              <v:imagedata o:title=""/>
              <o:lock v:ext="edit" aspectratio="f"/>
              <v:textbox inset="0mm,0mm,0mm,0mm" style="mso-fit-shape-to-text:t;">
                <w:txbxContent>
                  <w:p w14:paraId="5BF699BD">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9DE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2C7E8"/>
    <w:multiLevelType w:val="singleLevel"/>
    <w:tmpl w:val="E8F2C7E8"/>
    <w:lvl w:ilvl="0" w:tentative="0">
      <w:start w:val="2"/>
      <w:numFmt w:val="chineseCounting"/>
      <w:suff w:val="nothing"/>
      <w:lvlText w:val="（%1）"/>
      <w:lvlJc w:val="left"/>
      <w:rPr>
        <w:rFonts w:hint="eastAsia"/>
      </w:rPr>
    </w:lvl>
  </w:abstractNum>
  <w:abstractNum w:abstractNumId="1">
    <w:nsid w:val="2670BBDD"/>
    <w:multiLevelType w:val="singleLevel"/>
    <w:tmpl w:val="2670BBDD"/>
    <w:lvl w:ilvl="0" w:tentative="0">
      <w:start w:val="1"/>
      <w:numFmt w:val="chineseCounting"/>
      <w:suff w:val="nothing"/>
      <w:lvlText w:val="（%1）"/>
      <w:lvlJc w:val="left"/>
      <w:rPr>
        <w:rFonts w:hint="eastAsia"/>
      </w:rPr>
    </w:lvl>
  </w:abstractNum>
  <w:abstractNum w:abstractNumId="2">
    <w:nsid w:val="63D6322D"/>
    <w:multiLevelType w:val="singleLevel"/>
    <w:tmpl w:val="63D6322D"/>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F L">
    <w15:presenceInfo w15:providerId="Windows Live" w15:userId="43f2db464a6915fd"/>
  </w15:person>
  <w15:person w15:author="李季">
    <w15:presenceInfo w15:providerId="WPS Office" w15:userId="20221837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revisionView w:markup="0"/>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057"/>
    <w:rsid w:val="00147B37"/>
    <w:rsid w:val="00597057"/>
    <w:rsid w:val="00697840"/>
    <w:rsid w:val="00781587"/>
    <w:rsid w:val="008A27DC"/>
    <w:rsid w:val="009D6FC4"/>
    <w:rsid w:val="03752C6A"/>
    <w:rsid w:val="06EC5593"/>
    <w:rsid w:val="0DB4365F"/>
    <w:rsid w:val="12F96FAC"/>
    <w:rsid w:val="14B265E3"/>
    <w:rsid w:val="177E51BF"/>
    <w:rsid w:val="17DC0C27"/>
    <w:rsid w:val="1E3B0ED1"/>
    <w:rsid w:val="1E916519"/>
    <w:rsid w:val="1FAF28F0"/>
    <w:rsid w:val="1FBB2E59"/>
    <w:rsid w:val="25716796"/>
    <w:rsid w:val="267C27E8"/>
    <w:rsid w:val="27445A41"/>
    <w:rsid w:val="2912529E"/>
    <w:rsid w:val="295B42DA"/>
    <w:rsid w:val="30587B11"/>
    <w:rsid w:val="371D019A"/>
    <w:rsid w:val="3A030B34"/>
    <w:rsid w:val="3DDE5816"/>
    <w:rsid w:val="3F9D2909"/>
    <w:rsid w:val="3FB61022"/>
    <w:rsid w:val="402D422B"/>
    <w:rsid w:val="4062018D"/>
    <w:rsid w:val="4AD65FA0"/>
    <w:rsid w:val="4D8E3BCA"/>
    <w:rsid w:val="537D5BB9"/>
    <w:rsid w:val="544C3DCB"/>
    <w:rsid w:val="54B64010"/>
    <w:rsid w:val="5DA36AAE"/>
    <w:rsid w:val="5F844951"/>
    <w:rsid w:val="64257FE2"/>
    <w:rsid w:val="64B8689E"/>
    <w:rsid w:val="69B71D0F"/>
    <w:rsid w:val="6D193972"/>
    <w:rsid w:val="6E8D0E0E"/>
    <w:rsid w:val="6F3645FE"/>
    <w:rsid w:val="73F61093"/>
    <w:rsid w:val="74EB70E0"/>
    <w:rsid w:val="771C636F"/>
    <w:rsid w:val="79EB33B2"/>
    <w:rsid w:val="7A5B09E5"/>
    <w:rsid w:val="7B992C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lang w:val="en-US" w:eastAsia="zh-CN" w:bidi="ar-SA"/>
    </w:rPr>
  </w:style>
  <w:style w:type="paragraph" w:styleId="2">
    <w:name w:val="heading 1"/>
    <w:basedOn w:val="1"/>
    <w:next w:val="1"/>
    <w:qFormat/>
    <w:uiPriority w:val="0"/>
    <w:pPr>
      <w:outlineLvl w:val="0"/>
    </w:pPr>
    <w:rPr>
      <w:b/>
      <w:kern w:val="44"/>
      <w:sz w:val="2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Cs w:val="21"/>
      <w:lang w:eastAsia="en-US"/>
    </w:r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paragraph" w:styleId="9">
    <w:name w:val="List Paragraph"/>
    <w:basedOn w:val="1"/>
    <w:qFormat/>
    <w:uiPriority w:val="34"/>
    <w:pPr>
      <w:ind w:firstLine="420" w:firstLineChars="200"/>
    </w:pPr>
  </w:style>
  <w:style w:type="character" w:customStyle="1" w:styleId="10">
    <w:name w:val="font11"/>
    <w:basedOn w:val="7"/>
    <w:qFormat/>
    <w:uiPriority w:val="0"/>
    <w:rPr>
      <w:rFonts w:hint="default" w:ascii="Times New Roman" w:hAnsi="Times New Roman" w:cs="Times New Roman"/>
      <w:color w:val="000000"/>
      <w:sz w:val="21"/>
      <w:szCs w:val="21"/>
      <w:u w:val="none"/>
    </w:rPr>
  </w:style>
  <w:style w:type="character" w:customStyle="1" w:styleId="11">
    <w:name w:val="font41"/>
    <w:basedOn w:val="7"/>
    <w:qFormat/>
    <w:uiPriority w:val="0"/>
    <w:rPr>
      <w:rFonts w:ascii="方正仿宋_GB2312" w:hAnsi="方正仿宋_GB2312" w:eastAsia="方正仿宋_GB2312" w:cs="方正仿宋_GB2312"/>
      <w:color w:val="000000"/>
      <w:sz w:val="21"/>
      <w:szCs w:val="21"/>
      <w:u w:val="none"/>
    </w:rPr>
  </w:style>
  <w:style w:type="paragraph" w:customStyle="1" w:styleId="12">
    <w:name w:val="Revision"/>
    <w:hidden/>
    <w:unhideWhenUsed/>
    <w:qFormat/>
    <w:uiPriority w:val="99"/>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010b3ebc-37a0-4461-ad6b-5e794fd67912</errorID>
      <errorWord>制定</errorWord>
      <group>L1_Word</group>
      <groupName>字词问题</groupName>
      <ability>L2_Typo</ability>
      <abilityName>字词错误</abilityName>
      <candidateList>
        <item>指定</item>
      </candidateList>
      <explain/>
      <paraID>61D47834</paraID>
      <start>37</start>
      <end>39</end>
      <status>modified</status>
      <modifiedWord>指定</modifiedWord>
      <trackRevisions>false</trackRevisions>
    </reviewItem>
    <reviewItem>
      <errorID>80676bcd-4425-4538-b0d8-684760433457</errorID>
      <errorWord>任务</errorWord>
      <group>L1_Word</group>
      <groupName>字词问题</groupName>
      <ability>L2_Typo</ability>
      <abilityName>字词错误</abilityName>
      <candidateList>
        <item>任何</item>
      </candidateList>
      <explain>〈代〉指示代词。不论什么：～人都要遵纪守法｜我们能够战胜～困难。</explain>
      <paraID>18281CE6</paraID>
      <start>196</start>
      <end>198</end>
      <status>modified</status>
      <modifiedWord>任何</modifiedWord>
      <trackRevisions>false</trackRevisions>
    </reviewItem>
    <reviewItem>
      <errorID>989dae40-7724-4014-8865-b286fac4c5c2</errorID>
      <errorWord>）</errorWord>
      <group>L1_Word</group>
      <groupName>字词问题</groupName>
      <ability>L2_Typo</ability>
      <abilityName>字词错误</abilityName>
      <candidateList>
        <item>）和</item>
      </candidateList>
      <explain/>
      <paraID> CE1F70B</paraID>
      <start>97</start>
      <end>99</end>
      <status>modified</status>
      <modifiedWord>）和</modifiedWord>
      <trackRevisions>false</trackRevisions>
    </reviewItem>
    <reviewItem>
      <errorID>c0b0f4f0-91d7-4b27-af3c-9e972f49a940</errorID>
      <errorWord>食</errorWord>
      <group>L1_Word</group>
      <groupName>字词问题</groupName>
      <ability>L2_Typo</ability>
      <abilityName>字词错误</abilityName>
      <candidateList>
        <item>食品</item>
      </candidateList>
      <explain>〈名〉商店出售的经过加工制作的食物：罐头～｜～公司。</explain>
      <paraID>28FD0831</paraID>
      <start>26</start>
      <end>28</end>
      <status>modified</status>
      <modifiedWord>食品</modifiedWord>
      <trackRevisions>false</trackRevisions>
    </reviewItem>
    <reviewItem>
      <errorID>748465ee-595d-41e8-8ebb-fff40280da2a</errorID>
      <errorWord>,</errorWord>
      <group>L1_Format</group>
      <groupName>格式问题</groupName>
      <ability>L2_HalfPunc</ability>
      <abilityName>全半角检查</abilityName>
      <candidateList>
        <item>，</item>
      </candidateList>
      <explain>文本全半角错误。</explain>
      <paraID>4A03FC67</paraID>
      <start>6</start>
      <end>7</end>
      <status>modified</status>
      <modifiedWord>，</modifiedWord>
      <trackRevisions>false</trackRevisions>
    </reviewItem>
    <reviewItem>
      <errorID>fbf8c7f1-0194-4692-9cb3-f5a56f62277a</errorID>
      <errorWord>告之</errorWord>
      <group>L1_Word</group>
      <groupName>字词问题</groupName>
      <ability>L2_Typo</ability>
      <abilityName>字词错误</abilityName>
      <candidateList>
        <item>告知</item>
      </candidateList>
      <explain>〈动〉告诉使知道：把通信地址～在京的同学。</explain>
      <paraID>779F03DE</paraID>
      <start>43</start>
      <end>45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9DCB47-2C44-4FCA-B985-73E58C19FE7E}">
  <ds:schemaRefs/>
</ds:datastoreItem>
</file>

<file path=docProps/app.xml><?xml version="1.0" encoding="utf-8"?>
<Properties xmlns="http://schemas.openxmlformats.org/officeDocument/2006/extended-properties" xmlns:vt="http://schemas.openxmlformats.org/officeDocument/2006/docPropsVTypes">
  <Template>Normal</Template>
  <Pages>39</Pages>
  <Words>7365</Words>
  <Characters>7650</Characters>
  <Lines>339</Lines>
  <Paragraphs>383</Paragraphs>
  <TotalTime>174</TotalTime>
  <ScaleCrop>false</ScaleCrop>
  <LinksUpToDate>false</LinksUpToDate>
  <CharactersWithSpaces>7688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2026-09-28T07:33:00Z</dcterms:created>
  <dc:creator>Apache POI</dc:creator>
  <cp:lastModifiedBy>凌圣东</cp:lastModifiedBy>
  <dcterms:modified xsi:type="dcterms:W3CDTF">2026-10-15T08:04:59Z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eyJoZGlkIjoiNTFjYmMwMjRkZDdhNWI3MmRmZjEzY2UyYTAyMmY2ZjMiLCJ1c2VySWQiOiIxNzg1MTEwNTg3In0=</vt:lpwstr>
  </property>
  <property fmtid="{D5CDD505-2E9C-101B-9397-08002B2CF9AE}" pid="3" name="KSOProductBuildVer">
    <vt:lpwstr>2052-12.1.0.21915</vt:lpwstr>
  </property>
  <property fmtid="{D5CDD505-2E9C-101B-9397-08002B2CF9AE}" pid="4" name="ICV">
    <vt:lpwstr>40BDA1549BCE442589DF69DCB3CABA0C_13</vt:lpwstr>
  </property>
</Properties>
</file>